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975C1" w14:textId="76DBBCD3" w:rsidR="004C0DA3" w:rsidRDefault="004C0DA3" w:rsidP="00367D36">
      <w:pPr>
        <w:jc w:val="center"/>
        <w:rPr>
          <w:rFonts w:ascii="Times New Roman" w:eastAsia="Times New Roman" w:hAnsi="Times New Roman" w:cs="Times New Roman"/>
          <w:b/>
        </w:rPr>
      </w:pPr>
      <w:bookmarkStart w:id="0" w:name="_GoBack"/>
      <w:r w:rsidRPr="002E56DC">
        <w:rPr>
          <w:rFonts w:ascii="Times New Roman" w:eastAsia="Times New Roman" w:hAnsi="Times New Roman" w:cs="Times New Roman"/>
          <w:b/>
          <w:noProof/>
          <w:lang w:val="ru-RU" w:eastAsia="ru-RU"/>
        </w:rPr>
        <w:drawing>
          <wp:inline distT="0" distB="0" distL="0" distR="0" wp14:anchorId="28268918" wp14:editId="2FE8B9DA">
            <wp:extent cx="9612630" cy="6186346"/>
            <wp:effectExtent l="0" t="0" r="7620" b="5080"/>
            <wp:docPr id="3" name="Рисунок 3" descr="C:\Users\User\Desktop\енг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енгш.jpg"/>
                    <pic:cNvPicPr>
                      <a:picLocks noChangeAspect="1" noChangeArrowheads="1"/>
                    </pic:cNvPicPr>
                  </pic:nvPicPr>
                  <pic:blipFill>
                    <a:blip r:embed="rId8" cstate="print">
                      <a:extLst>
                        <a:ext uri="{28A0092B-C50C-407E-A947-70E740481C1C}">
                          <a14:useLocalDpi xmlns:a14="http://schemas.microsoft.com/office/drawing/2010/main" val="0"/>
                        </a:ext>
                      </a:extLst>
                    </a:blip>
                    <a:srcRect b="2528"/>
                    <a:stretch>
                      <a:fillRect/>
                    </a:stretch>
                  </pic:blipFill>
                  <pic:spPr bwMode="auto">
                    <a:xfrm>
                      <a:off x="0" y="0"/>
                      <a:ext cx="9612630" cy="6186346"/>
                    </a:xfrm>
                    <a:prstGeom prst="rect">
                      <a:avLst/>
                    </a:prstGeom>
                    <a:noFill/>
                    <a:ln>
                      <a:noFill/>
                    </a:ln>
                  </pic:spPr>
                </pic:pic>
              </a:graphicData>
            </a:graphic>
          </wp:inline>
        </w:drawing>
      </w:r>
      <w:bookmarkEnd w:id="0"/>
    </w:p>
    <w:p w14:paraId="5869A751" w14:textId="77777777" w:rsidR="004C0DA3" w:rsidRDefault="004C0DA3" w:rsidP="00367D36">
      <w:pPr>
        <w:jc w:val="center"/>
        <w:rPr>
          <w:rFonts w:ascii="Times New Roman" w:eastAsia="Times New Roman" w:hAnsi="Times New Roman" w:cs="Times New Roman"/>
          <w:b/>
        </w:rPr>
      </w:pPr>
    </w:p>
    <w:p w14:paraId="418F8BDF" w14:textId="0873AABC" w:rsidR="00BF42D6" w:rsidRPr="00367D36" w:rsidRDefault="00367D36" w:rsidP="00367D36">
      <w:pPr>
        <w:jc w:val="center"/>
        <w:rPr>
          <w:rFonts w:ascii="Times New Roman" w:eastAsia="Times New Roman" w:hAnsi="Times New Roman" w:cs="Times New Roman"/>
          <w:b/>
        </w:rPr>
      </w:pPr>
      <w:r w:rsidRPr="00367D36">
        <w:rPr>
          <w:rFonts w:ascii="Times New Roman" w:eastAsia="Times New Roman" w:hAnsi="Times New Roman" w:cs="Times New Roman"/>
          <w:b/>
        </w:rPr>
        <w:t xml:space="preserve">ЗМІСТ </w:t>
      </w:r>
    </w:p>
    <w:p w14:paraId="57AD661F" w14:textId="77777777" w:rsidR="00367D36" w:rsidRPr="00FF61E6" w:rsidRDefault="00367D36" w:rsidP="00367D36">
      <w:pPr>
        <w:jc w:val="center"/>
        <w:rPr>
          <w:rFonts w:ascii="Times New Roman" w:eastAsia="Times New Roman" w:hAnsi="Times New Roman" w:cs="Times New Roman"/>
        </w:rPr>
      </w:pPr>
    </w:p>
    <w:tbl>
      <w:tblPr>
        <w:tblStyle w:val="43"/>
        <w:tblW w:w="14935" w:type="dxa"/>
        <w:tblInd w:w="0" w:type="dxa"/>
        <w:tblLayout w:type="fixed"/>
        <w:tblLook w:val="0000" w:firstRow="0" w:lastRow="0" w:firstColumn="0" w:lastColumn="0" w:noHBand="0" w:noVBand="0"/>
      </w:tblPr>
      <w:tblGrid>
        <w:gridCol w:w="14299"/>
        <w:gridCol w:w="636"/>
      </w:tblGrid>
      <w:tr w:rsidR="00BF42D6" w:rsidRPr="00FF61E6" w14:paraId="47176BB9" w14:textId="77777777" w:rsidTr="00FF61E6">
        <w:trPr>
          <w:trHeight w:val="20"/>
        </w:trPr>
        <w:tc>
          <w:tcPr>
            <w:tcW w:w="14299" w:type="dxa"/>
          </w:tcPr>
          <w:p w14:paraId="256A0D1A" w14:textId="77777777" w:rsidR="00BF42D6" w:rsidRPr="00FF61E6" w:rsidRDefault="009F52D4" w:rsidP="00D27581">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4"/>
                <w:szCs w:val="24"/>
              </w:rPr>
              <w:t>Вступ</w:t>
            </w:r>
            <w:r w:rsidRPr="00FF61E6">
              <w:rPr>
                <w:rFonts w:ascii="Times New Roman" w:eastAsia="Times New Roman" w:hAnsi="Times New Roman" w:cs="Times New Roman"/>
                <w:color w:val="000000"/>
                <w:sz w:val="24"/>
                <w:szCs w:val="24"/>
              </w:rPr>
              <w:t>……………………………………………………………………………………………………………………………………………………</w:t>
            </w:r>
          </w:p>
        </w:tc>
        <w:tc>
          <w:tcPr>
            <w:tcW w:w="636" w:type="dxa"/>
          </w:tcPr>
          <w:p w14:paraId="70855B96" w14:textId="5E324D41"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w:t>
            </w:r>
          </w:p>
        </w:tc>
      </w:tr>
      <w:tr w:rsidR="00BF42D6" w:rsidRPr="00FF61E6" w14:paraId="39F514DD" w14:textId="77777777" w:rsidTr="00FF61E6">
        <w:trPr>
          <w:trHeight w:val="20"/>
        </w:trPr>
        <w:tc>
          <w:tcPr>
            <w:tcW w:w="14299" w:type="dxa"/>
          </w:tcPr>
          <w:p w14:paraId="688C7724" w14:textId="77777777" w:rsidR="00BF42D6" w:rsidRPr="00FF61E6" w:rsidRDefault="009F52D4" w:rsidP="00D27581">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4"/>
                <w:szCs w:val="24"/>
              </w:rPr>
              <w:t>Розділ. 1 Організаційно-керівна діяльність</w:t>
            </w:r>
            <w:r w:rsidRPr="00FF61E6">
              <w:rPr>
                <w:rFonts w:ascii="Times New Roman" w:eastAsia="Times New Roman" w:hAnsi="Times New Roman" w:cs="Times New Roman"/>
                <w:color w:val="000000"/>
                <w:sz w:val="24"/>
                <w:szCs w:val="24"/>
              </w:rPr>
              <w:t>………………………………………………………………………………………………………</w:t>
            </w:r>
          </w:p>
        </w:tc>
        <w:tc>
          <w:tcPr>
            <w:tcW w:w="636" w:type="dxa"/>
          </w:tcPr>
          <w:p w14:paraId="6FC37F3C" w14:textId="52523C8A"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11</w:t>
            </w:r>
          </w:p>
        </w:tc>
      </w:tr>
      <w:tr w:rsidR="00BF42D6" w:rsidRPr="00FF61E6" w14:paraId="04BA89A6" w14:textId="77777777" w:rsidTr="00FF61E6">
        <w:trPr>
          <w:trHeight w:val="20"/>
        </w:trPr>
        <w:tc>
          <w:tcPr>
            <w:tcW w:w="14299" w:type="dxa"/>
          </w:tcPr>
          <w:p w14:paraId="0A2E23B3" w14:textId="03698BB8" w:rsidR="00BF42D6" w:rsidRPr="00FF61E6" w:rsidRDefault="009F52D4" w:rsidP="00D27581">
            <w:pPr>
              <w:pStyle w:val="aa"/>
              <w:numPr>
                <w:ilvl w:val="0"/>
                <w:numId w:val="38"/>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Структура закладу………………………………………………………………………………………………………………………………</w:t>
            </w:r>
            <w:r w:rsidR="00FF61E6" w:rsidRP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271C5375" w14:textId="0B2E1721"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11</w:t>
            </w:r>
          </w:p>
        </w:tc>
      </w:tr>
      <w:tr w:rsidR="00BF42D6" w:rsidRPr="00FF61E6" w14:paraId="09D7EB23" w14:textId="77777777" w:rsidTr="00FF61E6">
        <w:trPr>
          <w:trHeight w:val="20"/>
        </w:trPr>
        <w:tc>
          <w:tcPr>
            <w:tcW w:w="14299" w:type="dxa"/>
          </w:tcPr>
          <w:p w14:paraId="033F4621" w14:textId="09FD7D71" w:rsidR="00BF42D6" w:rsidRPr="00FF61E6" w:rsidRDefault="009F52D4" w:rsidP="00D27581">
            <w:pPr>
              <w:pStyle w:val="aa"/>
              <w:numPr>
                <w:ilvl w:val="0"/>
                <w:numId w:val="38"/>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Засідання вченої ради……………………………………………………………………………………………………………………</w:t>
            </w:r>
            <w:r w:rsidR="00FF61E6" w:rsidRP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2D720288" w14:textId="24E996DF"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w:t>
            </w:r>
          </w:p>
        </w:tc>
      </w:tr>
      <w:tr w:rsidR="00BF42D6" w:rsidRPr="00FF61E6" w14:paraId="571DEEE4" w14:textId="77777777" w:rsidTr="00FF61E6">
        <w:trPr>
          <w:trHeight w:val="20"/>
        </w:trPr>
        <w:tc>
          <w:tcPr>
            <w:tcW w:w="14299" w:type="dxa"/>
          </w:tcPr>
          <w:p w14:paraId="3B644C05" w14:textId="597A3105" w:rsidR="00BF42D6" w:rsidRPr="00FF61E6" w:rsidRDefault="009F52D4" w:rsidP="00D27581">
            <w:pPr>
              <w:pStyle w:val="aa"/>
              <w:widowControl w:val="0"/>
              <w:numPr>
                <w:ilvl w:val="0"/>
                <w:numId w:val="38"/>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Засідання науково-методичної ради…………………………………………………………………………………………………</w:t>
            </w:r>
            <w:r w:rsidR="00FF61E6" w:rsidRP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11C53F66" w14:textId="0BC2914C"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w:t>
            </w:r>
          </w:p>
        </w:tc>
      </w:tr>
      <w:tr w:rsidR="00BF42D6" w:rsidRPr="00FF61E6" w14:paraId="219912D3" w14:textId="77777777" w:rsidTr="00FF61E6">
        <w:trPr>
          <w:trHeight w:val="20"/>
        </w:trPr>
        <w:tc>
          <w:tcPr>
            <w:tcW w:w="14299" w:type="dxa"/>
          </w:tcPr>
          <w:p w14:paraId="32627B91" w14:textId="1EF619B9" w:rsidR="00BF42D6" w:rsidRPr="00FF61E6" w:rsidRDefault="009F52D4" w:rsidP="00D27581">
            <w:pPr>
              <w:pStyle w:val="aa"/>
              <w:numPr>
                <w:ilvl w:val="0"/>
                <w:numId w:val="38"/>
              </w:numP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sz w:val="24"/>
                <w:szCs w:val="24"/>
              </w:rPr>
              <w:t>Засідання експертної ради…………………………………………………………………………………………………………………………………….</w:t>
            </w:r>
          </w:p>
        </w:tc>
        <w:tc>
          <w:tcPr>
            <w:tcW w:w="636" w:type="dxa"/>
          </w:tcPr>
          <w:p w14:paraId="072B423F" w14:textId="130005F4"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14</w:t>
            </w:r>
          </w:p>
        </w:tc>
      </w:tr>
      <w:tr w:rsidR="00BF42D6" w:rsidRPr="00FF61E6" w14:paraId="04A23C32" w14:textId="77777777" w:rsidTr="00FF61E6">
        <w:trPr>
          <w:trHeight w:val="20"/>
        </w:trPr>
        <w:tc>
          <w:tcPr>
            <w:tcW w:w="14299" w:type="dxa"/>
          </w:tcPr>
          <w:p w14:paraId="0873FB60" w14:textId="77777777" w:rsidR="00BF42D6" w:rsidRPr="00FF61E6" w:rsidRDefault="009F52D4" w:rsidP="00D2758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Розділ 2.Науково-методичне забезпечення реалізації державних та регіональних програм</w:t>
            </w:r>
            <w:r w:rsidRPr="00FF61E6">
              <w:rPr>
                <w:rFonts w:ascii="Times New Roman" w:eastAsia="Times New Roman" w:hAnsi="Times New Roman" w:cs="Times New Roman"/>
                <w:color w:val="000000"/>
                <w:sz w:val="24"/>
                <w:szCs w:val="24"/>
              </w:rPr>
              <w:t>………………………………………………</w:t>
            </w:r>
          </w:p>
        </w:tc>
        <w:tc>
          <w:tcPr>
            <w:tcW w:w="636" w:type="dxa"/>
          </w:tcPr>
          <w:p w14:paraId="647F59BB" w14:textId="061F1316"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r>
      <w:tr w:rsidR="00BF42D6" w:rsidRPr="00FF61E6" w14:paraId="3447F78B" w14:textId="77777777" w:rsidTr="00FF61E6">
        <w:trPr>
          <w:trHeight w:val="20"/>
        </w:trPr>
        <w:tc>
          <w:tcPr>
            <w:tcW w:w="14299" w:type="dxa"/>
          </w:tcPr>
          <w:p w14:paraId="5EEBF4CC" w14:textId="7B31A514" w:rsidR="00BF42D6" w:rsidRPr="00FF61E6" w:rsidRDefault="009F52D4" w:rsidP="00D27581">
            <w:pPr>
              <w:pStyle w:val="aa"/>
              <w:widowControl w:val="0"/>
              <w:numPr>
                <w:ilvl w:val="0"/>
                <w:numId w:val="39"/>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Державні програми……………</w:t>
            </w:r>
            <w:r w:rsid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r w:rsidR="00FF61E6" w:rsidRP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1D1B1D83" w14:textId="5C7B13E8"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w:t>
            </w:r>
          </w:p>
        </w:tc>
      </w:tr>
      <w:tr w:rsidR="00BF42D6" w:rsidRPr="00FF61E6" w14:paraId="366F5EE0" w14:textId="77777777" w:rsidTr="00FF61E6">
        <w:trPr>
          <w:trHeight w:val="20"/>
        </w:trPr>
        <w:tc>
          <w:tcPr>
            <w:tcW w:w="14299" w:type="dxa"/>
          </w:tcPr>
          <w:p w14:paraId="47F057E0" w14:textId="287DEF5A" w:rsidR="00BF42D6" w:rsidRPr="00FF61E6" w:rsidRDefault="009F52D4" w:rsidP="00D27581">
            <w:pPr>
              <w:pStyle w:val="aa"/>
              <w:widowControl w:val="0"/>
              <w:numPr>
                <w:ilvl w:val="0"/>
                <w:numId w:val="39"/>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Регіональні програми…</w:t>
            </w:r>
            <w:r w:rsid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r w:rsidR="00FF61E6" w:rsidRP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6A68180B" w14:textId="079DBE5E"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w:t>
            </w:r>
          </w:p>
        </w:tc>
      </w:tr>
      <w:tr w:rsidR="00BF42D6" w:rsidRPr="00FF61E6" w14:paraId="0DA9BC6D" w14:textId="77777777" w:rsidTr="00FF61E6">
        <w:trPr>
          <w:trHeight w:val="20"/>
        </w:trPr>
        <w:tc>
          <w:tcPr>
            <w:tcW w:w="14299" w:type="dxa"/>
          </w:tcPr>
          <w:p w14:paraId="69977B08" w14:textId="1A618AF4" w:rsidR="00BF42D6" w:rsidRPr="00FF61E6" w:rsidRDefault="009F52D4" w:rsidP="00C00B2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Розділ 3. Наукове, науково-методичне та методичне забезпечення регіональної системи освіти</w:t>
            </w:r>
            <w:r w:rsidRPr="00FF61E6">
              <w:rPr>
                <w:rFonts w:ascii="Times New Roman" w:eastAsia="Times New Roman" w:hAnsi="Times New Roman" w:cs="Times New Roman"/>
                <w:color w:val="000000"/>
                <w:sz w:val="24"/>
                <w:szCs w:val="24"/>
              </w:rPr>
              <w:t>………………………………………</w:t>
            </w:r>
          </w:p>
        </w:tc>
        <w:tc>
          <w:tcPr>
            <w:tcW w:w="636" w:type="dxa"/>
          </w:tcPr>
          <w:p w14:paraId="7357E2EE" w14:textId="1477F83B"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17</w:t>
            </w:r>
          </w:p>
        </w:tc>
      </w:tr>
      <w:tr w:rsidR="00BF42D6" w:rsidRPr="00FF61E6" w14:paraId="4FBCD682" w14:textId="77777777" w:rsidTr="00FF61E6">
        <w:trPr>
          <w:trHeight w:val="20"/>
        </w:trPr>
        <w:tc>
          <w:tcPr>
            <w:tcW w:w="14299" w:type="dxa"/>
          </w:tcPr>
          <w:p w14:paraId="43AE4DBB" w14:textId="54E478BD" w:rsidR="00BF42D6" w:rsidRPr="00FF61E6" w:rsidRDefault="009F52D4" w:rsidP="00D27581">
            <w:pPr>
              <w:pStyle w:val="aa"/>
              <w:widowControl w:val="0"/>
              <w:numPr>
                <w:ilvl w:val="0"/>
                <w:numId w:val="40"/>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Науково-дослідна тема, над якою працює заклад</w:t>
            </w:r>
            <w:r w:rsidR="00FF61E6" w:rsidRP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10E8D840" w14:textId="7096FE2D"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17</w:t>
            </w:r>
          </w:p>
        </w:tc>
      </w:tr>
      <w:tr w:rsidR="00BF42D6" w:rsidRPr="00FF61E6" w14:paraId="7AFF0EC3" w14:textId="77777777" w:rsidTr="00FF61E6">
        <w:trPr>
          <w:trHeight w:val="20"/>
        </w:trPr>
        <w:tc>
          <w:tcPr>
            <w:tcW w:w="14299" w:type="dxa"/>
          </w:tcPr>
          <w:p w14:paraId="1A7E091A" w14:textId="205B2587" w:rsidR="00BF42D6" w:rsidRPr="00FF61E6" w:rsidRDefault="009F52D4" w:rsidP="00D27581">
            <w:pPr>
              <w:pStyle w:val="aa"/>
              <w:widowControl w:val="0"/>
              <w:numPr>
                <w:ilvl w:val="0"/>
                <w:numId w:val="40"/>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Науково-дослідні теми кафедр та інших наукових підрозділів закладу……</w:t>
            </w:r>
            <w:r w:rsid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702FF60C" w14:textId="1620DA85"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17</w:t>
            </w:r>
          </w:p>
        </w:tc>
      </w:tr>
      <w:tr w:rsidR="00BF42D6" w:rsidRPr="00FF61E6" w14:paraId="2384350F" w14:textId="77777777" w:rsidTr="00FF61E6">
        <w:trPr>
          <w:trHeight w:val="20"/>
        </w:trPr>
        <w:tc>
          <w:tcPr>
            <w:tcW w:w="14299" w:type="dxa"/>
          </w:tcPr>
          <w:p w14:paraId="25E637F7" w14:textId="7A22E097" w:rsidR="00BF42D6" w:rsidRPr="00FF61E6" w:rsidRDefault="009F52D4" w:rsidP="00D27581">
            <w:pPr>
              <w:pStyle w:val="aa"/>
              <w:widowControl w:val="0"/>
              <w:numPr>
                <w:ilvl w:val="0"/>
                <w:numId w:val="40"/>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Розроблення програм тренінгів, спеціальних курсів та курсів за вибором для системи післядипломної освіти…………………………..</w:t>
            </w:r>
          </w:p>
        </w:tc>
        <w:tc>
          <w:tcPr>
            <w:tcW w:w="636" w:type="dxa"/>
          </w:tcPr>
          <w:p w14:paraId="0BFDD294" w14:textId="2C51E4A8"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19</w:t>
            </w:r>
          </w:p>
        </w:tc>
      </w:tr>
      <w:tr w:rsidR="00BF42D6" w:rsidRPr="00FF61E6" w14:paraId="05B18E61" w14:textId="77777777" w:rsidTr="00FF61E6">
        <w:trPr>
          <w:trHeight w:val="20"/>
        </w:trPr>
        <w:tc>
          <w:tcPr>
            <w:tcW w:w="14299" w:type="dxa"/>
          </w:tcPr>
          <w:p w14:paraId="21F44A41" w14:textId="029A7263" w:rsidR="00BF42D6" w:rsidRPr="00FF61E6" w:rsidRDefault="009F52D4" w:rsidP="00D27581">
            <w:pPr>
              <w:pStyle w:val="aa"/>
              <w:widowControl w:val="0"/>
              <w:numPr>
                <w:ilvl w:val="0"/>
                <w:numId w:val="40"/>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Навчально-методичне забезпечення регіональної системи дошкільної, початкової, загальної сере</w:t>
            </w:r>
            <w:r w:rsidR="008F5CB6" w:rsidRPr="00FF61E6">
              <w:rPr>
                <w:rFonts w:ascii="Times New Roman" w:eastAsia="Times New Roman" w:hAnsi="Times New Roman" w:cs="Times New Roman"/>
                <w:i/>
                <w:color w:val="000000"/>
                <w:sz w:val="24"/>
                <w:szCs w:val="24"/>
              </w:rPr>
              <w:t>дньої та позашкільної освіти……</w:t>
            </w:r>
          </w:p>
        </w:tc>
        <w:tc>
          <w:tcPr>
            <w:tcW w:w="636" w:type="dxa"/>
          </w:tcPr>
          <w:p w14:paraId="33D1763B" w14:textId="204BE5E4"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30</w:t>
            </w:r>
          </w:p>
        </w:tc>
      </w:tr>
      <w:tr w:rsidR="00BF42D6" w:rsidRPr="00FF61E6" w14:paraId="61B1F588" w14:textId="77777777" w:rsidTr="00FF61E6">
        <w:trPr>
          <w:trHeight w:val="20"/>
        </w:trPr>
        <w:tc>
          <w:tcPr>
            <w:tcW w:w="14299" w:type="dxa"/>
          </w:tcPr>
          <w:p w14:paraId="07AFC3A8" w14:textId="23BCB44D" w:rsidR="00BF42D6" w:rsidRPr="00FF61E6" w:rsidRDefault="009F52D4" w:rsidP="00D2758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Розділ 4. Науково-педагогічні заходи</w:t>
            </w:r>
            <w:r w:rsidRPr="00FF61E6">
              <w:rPr>
                <w:rFonts w:ascii="Times New Roman" w:eastAsia="Times New Roman" w:hAnsi="Times New Roman" w:cs="Times New Roman"/>
                <w:i/>
                <w:color w:val="000000"/>
                <w:sz w:val="24"/>
                <w:szCs w:val="24"/>
              </w:rPr>
              <w:t>…</w:t>
            </w:r>
            <w:r w:rsidR="00FF61E6" w:rsidRP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r w:rsid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7CF1C225" w14:textId="01443AFE"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36</w:t>
            </w:r>
          </w:p>
        </w:tc>
      </w:tr>
      <w:tr w:rsidR="00BF42D6" w:rsidRPr="00FF61E6" w14:paraId="70F7E43A" w14:textId="77777777" w:rsidTr="00FF61E6">
        <w:trPr>
          <w:trHeight w:val="20"/>
        </w:trPr>
        <w:tc>
          <w:tcPr>
            <w:tcW w:w="14299" w:type="dxa"/>
          </w:tcPr>
          <w:p w14:paraId="0325586C" w14:textId="2B34726E" w:rsidR="00BF42D6" w:rsidRPr="00FF61E6" w:rsidRDefault="009F52D4" w:rsidP="00D27581">
            <w:pPr>
              <w:pStyle w:val="aa"/>
              <w:widowControl w:val="0"/>
              <w:numPr>
                <w:ilvl w:val="0"/>
                <w:numId w:val="41"/>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Масові заходи міжнародного та всеукраїнського рівнів (фестивалі, конференції, педагогічні читання, олі</w:t>
            </w:r>
            <w:r w:rsidR="00FF61E6" w:rsidRPr="00FF61E6">
              <w:rPr>
                <w:rFonts w:ascii="Times New Roman" w:eastAsia="Times New Roman" w:hAnsi="Times New Roman" w:cs="Times New Roman"/>
                <w:i/>
                <w:color w:val="000000"/>
                <w:sz w:val="24"/>
                <w:szCs w:val="24"/>
              </w:rPr>
              <w:t>мпіади, турніри, конкурси тощо).</w:t>
            </w:r>
            <w:r w:rsidRPr="00FF61E6">
              <w:rPr>
                <w:rFonts w:ascii="Times New Roman" w:eastAsia="Times New Roman" w:hAnsi="Times New Roman" w:cs="Times New Roman"/>
                <w:i/>
                <w:color w:val="000000"/>
                <w:sz w:val="24"/>
                <w:szCs w:val="24"/>
              </w:rPr>
              <w:t>……………………………………………………………………</w:t>
            </w:r>
            <w:r w:rsidR="00E67FFE" w:rsidRP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4ABDDDEF" w14:textId="331DAFED"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36</w:t>
            </w:r>
          </w:p>
        </w:tc>
      </w:tr>
      <w:tr w:rsidR="00BF42D6" w:rsidRPr="00FF61E6" w14:paraId="258B2088" w14:textId="77777777" w:rsidTr="00FF61E6">
        <w:trPr>
          <w:trHeight w:val="20"/>
        </w:trPr>
        <w:tc>
          <w:tcPr>
            <w:tcW w:w="14299" w:type="dxa"/>
          </w:tcPr>
          <w:p w14:paraId="70FB8412" w14:textId="6DA3C054" w:rsidR="00BF42D6" w:rsidRPr="00FF61E6" w:rsidRDefault="009F52D4" w:rsidP="00D27581">
            <w:pPr>
              <w:pStyle w:val="aa"/>
              <w:widowControl w:val="0"/>
              <w:numPr>
                <w:ilvl w:val="0"/>
                <w:numId w:val="41"/>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Колективні форми розвитку професійної компетентності та фахової майстерності педагогічних працівників (обласні семінари, творчі групи, майстер-класи, творчі майстерні, тренінги, круглі столи, зустрічі, діалоги тощо)</w:t>
            </w:r>
            <w:r w:rsidR="00E67FFE" w:rsidRP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7C06A23E" w14:textId="4D6F9AF6"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r>
      <w:tr w:rsidR="00BF42D6" w:rsidRPr="00FF61E6" w14:paraId="797921C4" w14:textId="77777777" w:rsidTr="00FF61E6">
        <w:trPr>
          <w:trHeight w:val="20"/>
        </w:trPr>
        <w:tc>
          <w:tcPr>
            <w:tcW w:w="14299" w:type="dxa"/>
          </w:tcPr>
          <w:p w14:paraId="656BCC8F" w14:textId="45E7C760" w:rsidR="00BF42D6" w:rsidRPr="00FF61E6" w:rsidRDefault="009F52D4" w:rsidP="00D27581">
            <w:pPr>
              <w:pStyle w:val="aa"/>
              <w:widowControl w:val="0"/>
              <w:numPr>
                <w:ilvl w:val="0"/>
                <w:numId w:val="41"/>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lastRenderedPageBreak/>
              <w:t>Постійно діючі форми розвитку професійної компетентності та фахової майстерності педагогічних працівників (школи, міжкафедральні та міжлабораторні центри тощо)……………………</w:t>
            </w:r>
            <w:r w:rsidR="00E67FFE" w:rsidRPr="00FF61E6">
              <w:rPr>
                <w:rFonts w:ascii="Times New Roman" w:eastAsia="Times New Roman" w:hAnsi="Times New Roman" w:cs="Times New Roman"/>
                <w:i/>
                <w:color w:val="000000"/>
                <w:sz w:val="24"/>
                <w:szCs w:val="24"/>
              </w:rPr>
              <w:t>………………………………………………………………………………</w:t>
            </w:r>
          </w:p>
        </w:tc>
        <w:tc>
          <w:tcPr>
            <w:tcW w:w="636" w:type="dxa"/>
          </w:tcPr>
          <w:p w14:paraId="73936AE7" w14:textId="760A377C" w:rsidR="00BF42D6" w:rsidRPr="00EA7F9D" w:rsidRDefault="00EA7F9D"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73</w:t>
            </w:r>
          </w:p>
        </w:tc>
      </w:tr>
      <w:tr w:rsidR="00BF42D6" w:rsidRPr="00FF61E6" w14:paraId="7B08426D" w14:textId="77777777" w:rsidTr="00FF61E6">
        <w:trPr>
          <w:trHeight w:val="20"/>
        </w:trPr>
        <w:tc>
          <w:tcPr>
            <w:tcW w:w="14299" w:type="dxa"/>
          </w:tcPr>
          <w:p w14:paraId="3711542A" w14:textId="179B0AE2" w:rsidR="00BF42D6" w:rsidRPr="00FF61E6" w:rsidRDefault="009F52D4" w:rsidP="00D2758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Розділ 5. Інноваційна та дослідно-експериментальна діяльність</w:t>
            </w:r>
            <w:r w:rsidRPr="00FF61E6">
              <w:rPr>
                <w:rFonts w:ascii="Times New Roman" w:eastAsia="Times New Roman" w:hAnsi="Times New Roman" w:cs="Times New Roman"/>
                <w:color w:val="000000"/>
                <w:sz w:val="24"/>
                <w:szCs w:val="24"/>
              </w:rPr>
              <w:t>……………</w:t>
            </w:r>
            <w:r w:rsidR="00FF61E6">
              <w:rPr>
                <w:rFonts w:ascii="Times New Roman" w:eastAsia="Times New Roman" w:hAnsi="Times New Roman" w:cs="Times New Roman"/>
                <w:color w:val="000000"/>
                <w:sz w:val="24"/>
                <w:szCs w:val="24"/>
              </w:rPr>
              <w:t>…</w:t>
            </w:r>
            <w:r w:rsidRPr="00FF61E6">
              <w:rPr>
                <w:rFonts w:ascii="Times New Roman" w:eastAsia="Times New Roman" w:hAnsi="Times New Roman" w:cs="Times New Roman"/>
                <w:color w:val="000000"/>
                <w:sz w:val="24"/>
                <w:szCs w:val="24"/>
              </w:rPr>
              <w:t>………………………………………………………………</w:t>
            </w:r>
          </w:p>
        </w:tc>
        <w:tc>
          <w:tcPr>
            <w:tcW w:w="636" w:type="dxa"/>
          </w:tcPr>
          <w:p w14:paraId="2ED6A1C1" w14:textId="6F7C5E43"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82</w:t>
            </w:r>
          </w:p>
        </w:tc>
      </w:tr>
      <w:tr w:rsidR="00BF42D6" w:rsidRPr="00FF61E6" w14:paraId="39ADD8D1" w14:textId="77777777" w:rsidTr="00FF61E6">
        <w:trPr>
          <w:trHeight w:val="20"/>
        </w:trPr>
        <w:tc>
          <w:tcPr>
            <w:tcW w:w="14299" w:type="dxa"/>
          </w:tcPr>
          <w:p w14:paraId="06E93D39" w14:textId="73E94F07" w:rsidR="00BF42D6" w:rsidRPr="00FF61E6" w:rsidRDefault="009F52D4" w:rsidP="00D27581">
            <w:pPr>
              <w:pStyle w:val="aa"/>
              <w:widowControl w:val="0"/>
              <w:numPr>
                <w:ilvl w:val="0"/>
                <w:numId w:val="42"/>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Координація дослідно-експериментальн</w:t>
            </w:r>
            <w:r w:rsidR="00FF61E6">
              <w:rPr>
                <w:rFonts w:ascii="Times New Roman" w:eastAsia="Times New Roman" w:hAnsi="Times New Roman" w:cs="Times New Roman"/>
                <w:i/>
                <w:color w:val="000000"/>
                <w:sz w:val="24"/>
                <w:szCs w:val="24"/>
              </w:rPr>
              <w:t>ої роботи всеукраїнського рівня..</w:t>
            </w:r>
            <w:r w:rsidRPr="00FF61E6">
              <w:rPr>
                <w:rFonts w:ascii="Times New Roman" w:eastAsia="Times New Roman" w:hAnsi="Times New Roman" w:cs="Times New Roman"/>
                <w:i/>
                <w:color w:val="000000"/>
                <w:sz w:val="24"/>
                <w:szCs w:val="24"/>
              </w:rPr>
              <w:t>…………………………………………………………………………</w:t>
            </w:r>
          </w:p>
        </w:tc>
        <w:tc>
          <w:tcPr>
            <w:tcW w:w="636" w:type="dxa"/>
          </w:tcPr>
          <w:p w14:paraId="3CDE5D4B" w14:textId="089A82D4"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82</w:t>
            </w:r>
          </w:p>
        </w:tc>
      </w:tr>
      <w:tr w:rsidR="00BF42D6" w:rsidRPr="00FF61E6" w14:paraId="47DB685D" w14:textId="77777777" w:rsidTr="00FF61E6">
        <w:trPr>
          <w:trHeight w:val="20"/>
        </w:trPr>
        <w:tc>
          <w:tcPr>
            <w:tcW w:w="14299" w:type="dxa"/>
          </w:tcPr>
          <w:p w14:paraId="5D63AA35" w14:textId="1D4388BD" w:rsidR="00BF42D6" w:rsidRPr="00FF61E6" w:rsidRDefault="009F52D4" w:rsidP="00D27581">
            <w:pPr>
              <w:pStyle w:val="aa"/>
              <w:widowControl w:val="0"/>
              <w:numPr>
                <w:ilvl w:val="0"/>
                <w:numId w:val="42"/>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Координація дослідно-експериментал</w:t>
            </w:r>
            <w:r w:rsidR="00FF61E6">
              <w:rPr>
                <w:rFonts w:ascii="Times New Roman" w:eastAsia="Times New Roman" w:hAnsi="Times New Roman" w:cs="Times New Roman"/>
                <w:i/>
                <w:color w:val="000000"/>
                <w:sz w:val="24"/>
                <w:szCs w:val="24"/>
              </w:rPr>
              <w:t>ьної роботи регіонального рівня..</w:t>
            </w:r>
            <w:r w:rsidRPr="00FF61E6">
              <w:rPr>
                <w:rFonts w:ascii="Times New Roman" w:eastAsia="Times New Roman" w:hAnsi="Times New Roman" w:cs="Times New Roman"/>
                <w:i/>
                <w:color w:val="000000"/>
                <w:sz w:val="24"/>
                <w:szCs w:val="24"/>
              </w:rPr>
              <w:t>……………………………………………………………………………</w:t>
            </w:r>
          </w:p>
        </w:tc>
        <w:tc>
          <w:tcPr>
            <w:tcW w:w="636" w:type="dxa"/>
          </w:tcPr>
          <w:p w14:paraId="53859CC1" w14:textId="207BBC74"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85</w:t>
            </w:r>
          </w:p>
        </w:tc>
      </w:tr>
      <w:tr w:rsidR="00BF42D6" w:rsidRPr="00FF61E6" w14:paraId="6470FB69" w14:textId="77777777" w:rsidTr="00FF61E6">
        <w:trPr>
          <w:trHeight w:val="20"/>
        </w:trPr>
        <w:tc>
          <w:tcPr>
            <w:tcW w:w="14299" w:type="dxa"/>
          </w:tcPr>
          <w:p w14:paraId="473F7FDE" w14:textId="771B646B" w:rsidR="00BF42D6" w:rsidRPr="00FF61E6" w:rsidRDefault="009F52D4" w:rsidP="00D27581">
            <w:pPr>
              <w:pStyle w:val="aa"/>
              <w:widowControl w:val="0"/>
              <w:numPr>
                <w:ilvl w:val="0"/>
                <w:numId w:val="42"/>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Науково-методичний супровід проектної діяльності міжнародного, всеукраїнського т</w:t>
            </w:r>
            <w:r w:rsidR="00E67FFE" w:rsidRPr="00FF61E6">
              <w:rPr>
                <w:rFonts w:ascii="Times New Roman" w:eastAsia="Times New Roman" w:hAnsi="Times New Roman" w:cs="Times New Roman"/>
                <w:i/>
                <w:color w:val="000000"/>
                <w:sz w:val="24"/>
                <w:szCs w:val="24"/>
              </w:rPr>
              <w:t>а обласного рівнів………………………………</w:t>
            </w:r>
            <w:r w:rsidRPr="00FF61E6">
              <w:rPr>
                <w:rFonts w:ascii="Times New Roman" w:eastAsia="Times New Roman" w:hAnsi="Times New Roman" w:cs="Times New Roman"/>
                <w:i/>
                <w:color w:val="000000"/>
                <w:sz w:val="24"/>
                <w:szCs w:val="24"/>
              </w:rPr>
              <w:t>.</w:t>
            </w:r>
          </w:p>
        </w:tc>
        <w:tc>
          <w:tcPr>
            <w:tcW w:w="636" w:type="dxa"/>
          </w:tcPr>
          <w:p w14:paraId="6A193772" w14:textId="736E56DF"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88</w:t>
            </w:r>
          </w:p>
        </w:tc>
      </w:tr>
      <w:tr w:rsidR="00BF42D6" w:rsidRPr="00FF61E6" w14:paraId="163B554E" w14:textId="77777777" w:rsidTr="00FF61E6">
        <w:trPr>
          <w:trHeight w:val="20"/>
        </w:trPr>
        <w:tc>
          <w:tcPr>
            <w:tcW w:w="14299" w:type="dxa"/>
          </w:tcPr>
          <w:p w14:paraId="5D69D3AB" w14:textId="30F70738" w:rsidR="00BF42D6" w:rsidRPr="00FF61E6" w:rsidRDefault="009F52D4" w:rsidP="00D27581">
            <w:pPr>
              <w:pStyle w:val="aa"/>
              <w:widowControl w:val="0"/>
              <w:numPr>
                <w:ilvl w:val="0"/>
                <w:numId w:val="42"/>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Науково-методичний супровід впровадженн</w:t>
            </w:r>
            <w:r w:rsidR="00FF61E6">
              <w:rPr>
                <w:rFonts w:ascii="Times New Roman" w:eastAsia="Times New Roman" w:hAnsi="Times New Roman" w:cs="Times New Roman"/>
                <w:i/>
                <w:color w:val="000000"/>
                <w:sz w:val="24"/>
                <w:szCs w:val="24"/>
              </w:rPr>
              <w:t>я інноваційних освітніх програм..</w:t>
            </w:r>
            <w:r w:rsidRPr="00FF61E6">
              <w:rPr>
                <w:rFonts w:ascii="Times New Roman" w:eastAsia="Times New Roman" w:hAnsi="Times New Roman" w:cs="Times New Roman"/>
                <w:i/>
                <w:color w:val="000000"/>
                <w:sz w:val="24"/>
                <w:szCs w:val="24"/>
              </w:rPr>
              <w:t>……………………………………………………………………</w:t>
            </w:r>
          </w:p>
        </w:tc>
        <w:tc>
          <w:tcPr>
            <w:tcW w:w="636" w:type="dxa"/>
          </w:tcPr>
          <w:p w14:paraId="3FEA2FDF" w14:textId="295E573D"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93</w:t>
            </w:r>
          </w:p>
        </w:tc>
      </w:tr>
      <w:tr w:rsidR="00BF42D6" w:rsidRPr="00FF61E6" w14:paraId="52839C0A" w14:textId="77777777" w:rsidTr="00FF61E6">
        <w:trPr>
          <w:trHeight w:val="20"/>
        </w:trPr>
        <w:tc>
          <w:tcPr>
            <w:tcW w:w="14299" w:type="dxa"/>
          </w:tcPr>
          <w:p w14:paraId="7D445C43" w14:textId="2244EAAA" w:rsidR="00BF42D6" w:rsidRPr="00FF61E6" w:rsidRDefault="009F52D4" w:rsidP="00D27581">
            <w:pPr>
              <w:pStyle w:val="aa"/>
              <w:widowControl w:val="0"/>
              <w:numPr>
                <w:ilvl w:val="0"/>
                <w:numId w:val="42"/>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 xml:space="preserve">Вивчення, узагальнення та популяризація інноваційного </w:t>
            </w:r>
            <w:r w:rsidR="00E67FFE" w:rsidRPr="00FF61E6">
              <w:rPr>
                <w:rFonts w:ascii="Times New Roman" w:eastAsia="Times New Roman" w:hAnsi="Times New Roman" w:cs="Times New Roman"/>
                <w:i/>
                <w:color w:val="000000"/>
                <w:sz w:val="24"/>
                <w:szCs w:val="24"/>
              </w:rPr>
              <w:t>педагогічного досвіду……</w:t>
            </w:r>
            <w:r w:rsidR="00FF61E6">
              <w:rPr>
                <w:rFonts w:ascii="Times New Roman" w:eastAsia="Times New Roman" w:hAnsi="Times New Roman" w:cs="Times New Roman"/>
                <w:i/>
                <w:color w:val="000000"/>
                <w:sz w:val="24"/>
                <w:szCs w:val="24"/>
              </w:rPr>
              <w:t>…</w:t>
            </w:r>
            <w:r w:rsidR="00E67FFE" w:rsidRP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429468C1" w14:textId="5A23A265"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96</w:t>
            </w:r>
          </w:p>
        </w:tc>
      </w:tr>
      <w:tr w:rsidR="00BF42D6" w:rsidRPr="00FF61E6" w14:paraId="15CC877D" w14:textId="77777777" w:rsidTr="00FF61E6">
        <w:trPr>
          <w:trHeight w:val="20"/>
        </w:trPr>
        <w:tc>
          <w:tcPr>
            <w:tcW w:w="14299" w:type="dxa"/>
          </w:tcPr>
          <w:p w14:paraId="1E060300" w14:textId="77777777" w:rsidR="00BF42D6" w:rsidRPr="00FF61E6" w:rsidRDefault="009F52D4" w:rsidP="00D2758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Розділ 6. Формування єдиного освітнього інформаційного простору регіону</w:t>
            </w:r>
            <w:r w:rsidRPr="00FF61E6">
              <w:rPr>
                <w:rFonts w:ascii="Times New Roman" w:eastAsia="Times New Roman" w:hAnsi="Times New Roman" w:cs="Times New Roman"/>
                <w:color w:val="000000"/>
                <w:sz w:val="24"/>
                <w:szCs w:val="24"/>
              </w:rPr>
              <w:t>………………………………………………………………..</w:t>
            </w:r>
          </w:p>
        </w:tc>
        <w:tc>
          <w:tcPr>
            <w:tcW w:w="636" w:type="dxa"/>
          </w:tcPr>
          <w:p w14:paraId="67ADE8E5" w14:textId="6DE9255E"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100</w:t>
            </w:r>
          </w:p>
        </w:tc>
      </w:tr>
      <w:tr w:rsidR="00BF42D6" w:rsidRPr="00FF61E6" w14:paraId="3103421D" w14:textId="77777777" w:rsidTr="00FF61E6">
        <w:trPr>
          <w:trHeight w:val="20"/>
        </w:trPr>
        <w:tc>
          <w:tcPr>
            <w:tcW w:w="14299" w:type="dxa"/>
          </w:tcPr>
          <w:p w14:paraId="62768845" w14:textId="02588929" w:rsidR="00BF42D6" w:rsidRPr="00FF61E6" w:rsidRDefault="009F52D4" w:rsidP="00D27581">
            <w:pPr>
              <w:pStyle w:val="aa"/>
              <w:widowControl w:val="0"/>
              <w:numPr>
                <w:ilvl w:val="0"/>
                <w:numId w:val="43"/>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 xml:space="preserve">Дистанційні форми професійного розвитку педагогів (дистанційні курси за вибором </w:t>
            </w:r>
            <w:r w:rsidR="00E67FFE" w:rsidRPr="00FF61E6">
              <w:rPr>
                <w:rFonts w:ascii="Times New Roman" w:eastAsia="Times New Roman" w:hAnsi="Times New Roman" w:cs="Times New Roman"/>
                <w:i/>
                <w:color w:val="000000"/>
                <w:sz w:val="24"/>
                <w:szCs w:val="24"/>
              </w:rPr>
              <w:t>педагогічних працівників)………………</w:t>
            </w:r>
            <w:r w:rsidRPr="00FF61E6">
              <w:rPr>
                <w:rFonts w:ascii="Times New Roman" w:eastAsia="Times New Roman" w:hAnsi="Times New Roman" w:cs="Times New Roman"/>
                <w:i/>
                <w:color w:val="000000"/>
                <w:sz w:val="24"/>
                <w:szCs w:val="24"/>
              </w:rPr>
              <w:t>………….</w:t>
            </w:r>
          </w:p>
        </w:tc>
        <w:tc>
          <w:tcPr>
            <w:tcW w:w="636" w:type="dxa"/>
          </w:tcPr>
          <w:p w14:paraId="7856B24E" w14:textId="332608BD"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100</w:t>
            </w:r>
          </w:p>
        </w:tc>
      </w:tr>
      <w:tr w:rsidR="00BF42D6" w:rsidRPr="00FF61E6" w14:paraId="3CD01816" w14:textId="77777777" w:rsidTr="00FF61E6">
        <w:trPr>
          <w:trHeight w:val="20"/>
        </w:trPr>
        <w:tc>
          <w:tcPr>
            <w:tcW w:w="14299" w:type="dxa"/>
          </w:tcPr>
          <w:p w14:paraId="650C1C0A" w14:textId="192DAE46" w:rsidR="00BF42D6" w:rsidRPr="00FF61E6" w:rsidRDefault="009F52D4" w:rsidP="00D27581">
            <w:pPr>
              <w:pStyle w:val="aa"/>
              <w:widowControl w:val="0"/>
              <w:numPr>
                <w:ilvl w:val="0"/>
                <w:numId w:val="43"/>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Обласні інтернет-зах</w:t>
            </w:r>
            <w:r w:rsidR="00FF61E6">
              <w:rPr>
                <w:rFonts w:ascii="Times New Roman" w:eastAsia="Times New Roman" w:hAnsi="Times New Roman" w:cs="Times New Roman"/>
                <w:i/>
                <w:color w:val="000000"/>
                <w:sz w:val="24"/>
                <w:szCs w:val="24"/>
              </w:rPr>
              <w:t>оди..</w:t>
            </w:r>
            <w:r w:rsidRPr="00FF61E6">
              <w:rPr>
                <w:rFonts w:ascii="Times New Roman" w:eastAsia="Times New Roman" w:hAnsi="Times New Roman" w:cs="Times New Roman"/>
                <w:i/>
                <w:color w:val="000000"/>
                <w:sz w:val="24"/>
                <w:szCs w:val="24"/>
              </w:rPr>
              <w:t>……</w:t>
            </w:r>
            <w:r w:rsidR="00E67FFE" w:rsidRP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1C9C8CBE" w14:textId="11A632CB"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103</w:t>
            </w:r>
          </w:p>
        </w:tc>
      </w:tr>
      <w:tr w:rsidR="00BF42D6" w:rsidRPr="00FF61E6" w14:paraId="3C629047" w14:textId="77777777" w:rsidTr="00FF61E6">
        <w:trPr>
          <w:trHeight w:val="20"/>
        </w:trPr>
        <w:tc>
          <w:tcPr>
            <w:tcW w:w="14299" w:type="dxa"/>
          </w:tcPr>
          <w:p w14:paraId="1638CD46" w14:textId="59770C40" w:rsidR="00BF42D6" w:rsidRPr="00FF61E6" w:rsidRDefault="009F52D4" w:rsidP="00D27581">
            <w:pPr>
              <w:pStyle w:val="aa"/>
              <w:widowControl w:val="0"/>
              <w:numPr>
                <w:ilvl w:val="0"/>
                <w:numId w:val="43"/>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Діяльність пед</w:t>
            </w:r>
            <w:r w:rsidR="00E67FFE" w:rsidRPr="00FF61E6">
              <w:rPr>
                <w:rFonts w:ascii="Times New Roman" w:eastAsia="Times New Roman" w:hAnsi="Times New Roman" w:cs="Times New Roman"/>
                <w:i/>
                <w:color w:val="000000"/>
                <w:sz w:val="24"/>
                <w:szCs w:val="24"/>
              </w:rPr>
              <w:t>агогічних інтернет-клубів……</w:t>
            </w:r>
            <w:r w:rsidR="00FF61E6">
              <w:rPr>
                <w:rFonts w:ascii="Times New Roman" w:eastAsia="Times New Roman" w:hAnsi="Times New Roman" w:cs="Times New Roman"/>
                <w:i/>
                <w:color w:val="000000"/>
                <w:sz w:val="24"/>
                <w:szCs w:val="24"/>
              </w:rPr>
              <w:t>..</w:t>
            </w:r>
            <w:r w:rsidR="00E67FFE" w:rsidRP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1C27C2A2" w14:textId="47EED94A"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111</w:t>
            </w:r>
          </w:p>
        </w:tc>
      </w:tr>
      <w:tr w:rsidR="00BF42D6" w:rsidRPr="00FF61E6" w14:paraId="0E67FCE0" w14:textId="77777777" w:rsidTr="00FF61E6">
        <w:trPr>
          <w:trHeight w:val="20"/>
        </w:trPr>
        <w:tc>
          <w:tcPr>
            <w:tcW w:w="14299" w:type="dxa"/>
          </w:tcPr>
          <w:p w14:paraId="2C45BBF3" w14:textId="2B6D2AF0" w:rsidR="00BF42D6" w:rsidRPr="00FF61E6" w:rsidRDefault="009F52D4" w:rsidP="00D27581">
            <w:pPr>
              <w:pStyle w:val="aa"/>
              <w:widowControl w:val="0"/>
              <w:numPr>
                <w:ilvl w:val="0"/>
                <w:numId w:val="43"/>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Робота віртуальних педагогічних спільнот…………</w:t>
            </w:r>
            <w:r w:rsid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0A48300C" w14:textId="2010AB66"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117</w:t>
            </w:r>
          </w:p>
        </w:tc>
      </w:tr>
      <w:tr w:rsidR="00BF42D6" w:rsidRPr="00FF61E6" w14:paraId="44D49E10" w14:textId="77777777" w:rsidTr="00FF61E6">
        <w:trPr>
          <w:trHeight w:val="20"/>
        </w:trPr>
        <w:tc>
          <w:tcPr>
            <w:tcW w:w="14299" w:type="dxa"/>
          </w:tcPr>
          <w:p w14:paraId="465CDFE9" w14:textId="77777777" w:rsidR="00BF42D6" w:rsidRPr="00FF61E6" w:rsidRDefault="009F52D4" w:rsidP="00D2758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Розділ 7. Інформаційно-видавнича діяльність</w:t>
            </w:r>
            <w:r w:rsidRPr="00FF61E6">
              <w:rPr>
                <w:rFonts w:ascii="Times New Roman" w:eastAsia="Times New Roman" w:hAnsi="Times New Roman" w:cs="Times New Roman"/>
                <w:color w:val="000000"/>
                <w:sz w:val="24"/>
                <w:szCs w:val="24"/>
              </w:rPr>
              <w:t>……………………………………………………………………………………………………</w:t>
            </w:r>
          </w:p>
        </w:tc>
        <w:tc>
          <w:tcPr>
            <w:tcW w:w="636" w:type="dxa"/>
          </w:tcPr>
          <w:p w14:paraId="7406D2DF" w14:textId="359E19A5"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122</w:t>
            </w:r>
          </w:p>
        </w:tc>
      </w:tr>
      <w:tr w:rsidR="00BF42D6" w:rsidRPr="00FF61E6" w14:paraId="2DACC2CD" w14:textId="77777777" w:rsidTr="00FF61E6">
        <w:trPr>
          <w:trHeight w:val="20"/>
        </w:trPr>
        <w:tc>
          <w:tcPr>
            <w:tcW w:w="14299" w:type="dxa"/>
          </w:tcPr>
          <w:p w14:paraId="2BC098C4" w14:textId="6D67AE28" w:rsidR="00BF42D6" w:rsidRPr="00FF61E6" w:rsidRDefault="009F52D4" w:rsidP="00D27581">
            <w:pPr>
              <w:pStyle w:val="aa"/>
              <w:widowControl w:val="0"/>
              <w:numPr>
                <w:ilvl w:val="0"/>
                <w:numId w:val="44"/>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Робота бібліотеки…………………………………………</w:t>
            </w:r>
            <w:r w:rsid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16B15F96" w14:textId="2DE0F824"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122</w:t>
            </w:r>
          </w:p>
        </w:tc>
      </w:tr>
      <w:tr w:rsidR="00BF42D6" w:rsidRPr="00FF61E6" w14:paraId="322900B4" w14:textId="77777777" w:rsidTr="00FF61E6">
        <w:trPr>
          <w:trHeight w:val="20"/>
        </w:trPr>
        <w:tc>
          <w:tcPr>
            <w:tcW w:w="14299" w:type="dxa"/>
          </w:tcPr>
          <w:p w14:paraId="57BA0CFC" w14:textId="51DF3FC5" w:rsidR="00BF42D6" w:rsidRPr="00FF61E6" w:rsidRDefault="009F52D4" w:rsidP="00D27581">
            <w:pPr>
              <w:pStyle w:val="aa"/>
              <w:widowControl w:val="0"/>
              <w:numPr>
                <w:ilvl w:val="0"/>
                <w:numId w:val="44"/>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Видавнича діяльність (підручники, посібники, матеріали конференцій у тому чис</w:t>
            </w:r>
            <w:r w:rsidR="00E67FFE" w:rsidRPr="00FF61E6">
              <w:rPr>
                <w:rFonts w:ascii="Times New Roman" w:eastAsia="Times New Roman" w:hAnsi="Times New Roman" w:cs="Times New Roman"/>
                <w:i/>
                <w:color w:val="000000"/>
                <w:sz w:val="24"/>
                <w:szCs w:val="24"/>
              </w:rPr>
              <w:t>лі електронні)…</w:t>
            </w:r>
            <w:r w:rsidR="00FF61E6">
              <w:rPr>
                <w:rFonts w:ascii="Times New Roman" w:eastAsia="Times New Roman" w:hAnsi="Times New Roman" w:cs="Times New Roman"/>
                <w:i/>
                <w:color w:val="000000"/>
                <w:sz w:val="24"/>
                <w:szCs w:val="24"/>
              </w:rPr>
              <w:t>.</w:t>
            </w:r>
            <w:r w:rsidR="00E67FFE" w:rsidRPr="00FF61E6">
              <w:rPr>
                <w:rFonts w:ascii="Times New Roman" w:eastAsia="Times New Roman" w:hAnsi="Times New Roman" w:cs="Times New Roman"/>
                <w:i/>
                <w:color w:val="000000"/>
                <w:sz w:val="24"/>
                <w:szCs w:val="24"/>
              </w:rPr>
              <w:t>…………………………………………</w:t>
            </w:r>
          </w:p>
        </w:tc>
        <w:tc>
          <w:tcPr>
            <w:tcW w:w="636" w:type="dxa"/>
          </w:tcPr>
          <w:p w14:paraId="17910993" w14:textId="116C904D"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124</w:t>
            </w:r>
          </w:p>
        </w:tc>
      </w:tr>
      <w:tr w:rsidR="00BF42D6" w:rsidRPr="00FF61E6" w14:paraId="6F9C7539" w14:textId="77777777" w:rsidTr="00FF61E6">
        <w:trPr>
          <w:trHeight w:val="20"/>
        </w:trPr>
        <w:tc>
          <w:tcPr>
            <w:tcW w:w="14299" w:type="dxa"/>
          </w:tcPr>
          <w:p w14:paraId="6A0CCAFC" w14:textId="01DBE408" w:rsidR="00BF42D6" w:rsidRPr="00FF61E6" w:rsidRDefault="009F52D4" w:rsidP="00D27581">
            <w:pPr>
              <w:pStyle w:val="aa"/>
              <w:widowControl w:val="0"/>
              <w:numPr>
                <w:ilvl w:val="0"/>
                <w:numId w:val="44"/>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Статті у фахових наукових виданнях та педагогічних засобах масової інф</w:t>
            </w:r>
            <w:r w:rsidR="00E67FFE" w:rsidRPr="00FF61E6">
              <w:rPr>
                <w:rFonts w:ascii="Times New Roman" w:eastAsia="Times New Roman" w:hAnsi="Times New Roman" w:cs="Times New Roman"/>
                <w:i/>
                <w:color w:val="000000"/>
                <w:sz w:val="24"/>
                <w:szCs w:val="24"/>
              </w:rPr>
              <w:t>ормації……………………………………………………………</w:t>
            </w:r>
          </w:p>
        </w:tc>
        <w:tc>
          <w:tcPr>
            <w:tcW w:w="636" w:type="dxa"/>
          </w:tcPr>
          <w:p w14:paraId="07D41E56" w14:textId="0FC713F0"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131</w:t>
            </w:r>
          </w:p>
        </w:tc>
      </w:tr>
      <w:tr w:rsidR="00BF42D6" w:rsidRPr="00FF61E6" w14:paraId="6789D6A8" w14:textId="77777777" w:rsidTr="00FF61E6">
        <w:trPr>
          <w:trHeight w:val="20"/>
        </w:trPr>
        <w:tc>
          <w:tcPr>
            <w:tcW w:w="14299" w:type="dxa"/>
          </w:tcPr>
          <w:p w14:paraId="6049FD72" w14:textId="0EFF86B9" w:rsidR="00BF42D6" w:rsidRPr="00FF61E6" w:rsidRDefault="009F52D4" w:rsidP="00D27581">
            <w:pPr>
              <w:pStyle w:val="aa"/>
              <w:widowControl w:val="0"/>
              <w:numPr>
                <w:ilvl w:val="0"/>
                <w:numId w:val="44"/>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Популяризація діяльності інституту на освітянських виставках, у засобах масової інформації та на телебаченні……………………</w:t>
            </w:r>
          </w:p>
        </w:tc>
        <w:tc>
          <w:tcPr>
            <w:tcW w:w="636" w:type="dxa"/>
          </w:tcPr>
          <w:p w14:paraId="118CF46E" w14:textId="74A389AD"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135</w:t>
            </w:r>
          </w:p>
        </w:tc>
      </w:tr>
      <w:tr w:rsidR="00BF42D6" w:rsidRPr="00FF61E6" w14:paraId="1C2F5582" w14:textId="77777777" w:rsidTr="00FF61E6">
        <w:trPr>
          <w:trHeight w:val="20"/>
        </w:trPr>
        <w:tc>
          <w:tcPr>
            <w:tcW w:w="14299" w:type="dxa"/>
          </w:tcPr>
          <w:p w14:paraId="2DFCDBCD" w14:textId="77777777" w:rsidR="00BF42D6" w:rsidRPr="00FF61E6" w:rsidRDefault="009F52D4" w:rsidP="00D2758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Розділ 8. Моніторинг якості освіти регіону</w:t>
            </w:r>
            <w:r w:rsidRPr="00FF61E6">
              <w:rPr>
                <w:rFonts w:ascii="Times New Roman" w:eastAsia="Times New Roman" w:hAnsi="Times New Roman" w:cs="Times New Roman"/>
                <w:color w:val="000000"/>
                <w:sz w:val="24"/>
                <w:szCs w:val="24"/>
              </w:rPr>
              <w:t>……………………………………………………………………………………………………….</w:t>
            </w:r>
          </w:p>
        </w:tc>
        <w:tc>
          <w:tcPr>
            <w:tcW w:w="636" w:type="dxa"/>
          </w:tcPr>
          <w:p w14:paraId="5889091C" w14:textId="2911B1FA"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137</w:t>
            </w:r>
          </w:p>
        </w:tc>
      </w:tr>
      <w:tr w:rsidR="00BF42D6" w:rsidRPr="00FF61E6" w14:paraId="09BFF4D4" w14:textId="77777777" w:rsidTr="00FF61E6">
        <w:trPr>
          <w:trHeight w:val="20"/>
        </w:trPr>
        <w:tc>
          <w:tcPr>
            <w:tcW w:w="14299" w:type="dxa"/>
          </w:tcPr>
          <w:p w14:paraId="5EF02A00" w14:textId="27D002FC" w:rsidR="00BF42D6" w:rsidRPr="00FF61E6" w:rsidRDefault="009F52D4" w:rsidP="00D27581">
            <w:pPr>
              <w:pStyle w:val="aa"/>
              <w:widowControl w:val="0"/>
              <w:numPr>
                <w:ilvl w:val="0"/>
                <w:numId w:val="45"/>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lastRenderedPageBreak/>
              <w:t>Моніторинг освітньої діяльності:………………………………………</w:t>
            </w:r>
            <w:r w:rsid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3E8830AB" w14:textId="61F2132A"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137</w:t>
            </w:r>
          </w:p>
        </w:tc>
      </w:tr>
      <w:tr w:rsidR="00BF42D6" w:rsidRPr="00FF61E6" w14:paraId="31B06ACF" w14:textId="77777777" w:rsidTr="00FF61E6">
        <w:trPr>
          <w:trHeight w:val="20"/>
        </w:trPr>
        <w:tc>
          <w:tcPr>
            <w:tcW w:w="14299" w:type="dxa"/>
          </w:tcPr>
          <w:p w14:paraId="2420214A" w14:textId="3CAB5DE0" w:rsidR="00BF42D6" w:rsidRPr="00FF61E6" w:rsidRDefault="009F52D4" w:rsidP="00D27581">
            <w:pPr>
              <w:pStyle w:val="aa"/>
              <w:widowControl w:val="0"/>
              <w:pBdr>
                <w:top w:val="nil"/>
                <w:left w:val="nil"/>
                <w:bottom w:val="nil"/>
                <w:right w:val="nil"/>
                <w:between w:val="nil"/>
              </w:pBdr>
              <w:ind w:left="609"/>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а) участь у міжнародн</w:t>
            </w:r>
            <w:r w:rsidR="00FF61E6">
              <w:rPr>
                <w:rFonts w:ascii="Times New Roman" w:eastAsia="Times New Roman" w:hAnsi="Times New Roman" w:cs="Times New Roman"/>
                <w:i/>
                <w:color w:val="000000"/>
                <w:sz w:val="24"/>
                <w:szCs w:val="24"/>
              </w:rPr>
              <w:t>их моніторингових дослідженнях;..</w:t>
            </w:r>
            <w:r w:rsidR="00E67FFE" w:rsidRPr="00FF61E6">
              <w:rPr>
                <w:rFonts w:ascii="Times New Roman" w:eastAsia="Times New Roman" w:hAnsi="Times New Roman" w:cs="Times New Roman"/>
                <w:i/>
                <w:color w:val="000000"/>
                <w:sz w:val="24"/>
                <w:szCs w:val="24"/>
              </w:rPr>
              <w:t>…………………………………………………………………………………………….</w:t>
            </w:r>
          </w:p>
        </w:tc>
        <w:tc>
          <w:tcPr>
            <w:tcW w:w="636" w:type="dxa"/>
          </w:tcPr>
          <w:p w14:paraId="7FA9D72A" w14:textId="3CC651C2"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137</w:t>
            </w:r>
          </w:p>
        </w:tc>
      </w:tr>
      <w:tr w:rsidR="00BF42D6" w:rsidRPr="00FF61E6" w14:paraId="477E018E" w14:textId="77777777" w:rsidTr="00FF61E6">
        <w:trPr>
          <w:trHeight w:val="20"/>
        </w:trPr>
        <w:tc>
          <w:tcPr>
            <w:tcW w:w="14299" w:type="dxa"/>
          </w:tcPr>
          <w:p w14:paraId="57FE471D" w14:textId="5551E711" w:rsidR="00BF42D6" w:rsidRPr="00FF61E6" w:rsidRDefault="009F52D4" w:rsidP="00D27581">
            <w:pPr>
              <w:pStyle w:val="aa"/>
              <w:widowControl w:val="0"/>
              <w:pBdr>
                <w:top w:val="nil"/>
                <w:left w:val="nil"/>
                <w:bottom w:val="nil"/>
                <w:right w:val="nil"/>
                <w:between w:val="nil"/>
              </w:pBdr>
              <w:ind w:left="609"/>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б) участь у всеукраїнських моніторингових дослідженнях;</w:t>
            </w:r>
            <w:r w:rsidR="00FF61E6">
              <w:rPr>
                <w:rFonts w:ascii="Times New Roman" w:eastAsia="Times New Roman" w:hAnsi="Times New Roman" w:cs="Times New Roman"/>
                <w:i/>
                <w:color w:val="000000"/>
                <w:sz w:val="24"/>
                <w:szCs w:val="24"/>
              </w:rPr>
              <w:t>..</w:t>
            </w:r>
            <w:r w:rsidR="00E67FFE" w:rsidRPr="00FF61E6">
              <w:rPr>
                <w:rFonts w:ascii="Times New Roman" w:eastAsia="Times New Roman" w:hAnsi="Times New Roman" w:cs="Times New Roman"/>
                <w:i/>
                <w:color w:val="000000"/>
                <w:sz w:val="24"/>
                <w:szCs w:val="24"/>
              </w:rPr>
              <w:t>…………………………………………………………………………………………..</w:t>
            </w:r>
          </w:p>
        </w:tc>
        <w:tc>
          <w:tcPr>
            <w:tcW w:w="636" w:type="dxa"/>
          </w:tcPr>
          <w:p w14:paraId="50FAFB0D" w14:textId="64EAC998"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138</w:t>
            </w:r>
          </w:p>
        </w:tc>
      </w:tr>
      <w:tr w:rsidR="00BF42D6" w:rsidRPr="00FF61E6" w14:paraId="47B4B5A2" w14:textId="77777777" w:rsidTr="00FF61E6">
        <w:trPr>
          <w:trHeight w:val="20"/>
        </w:trPr>
        <w:tc>
          <w:tcPr>
            <w:tcW w:w="14299" w:type="dxa"/>
          </w:tcPr>
          <w:p w14:paraId="480E8AA3" w14:textId="3C005B99" w:rsidR="00BF42D6" w:rsidRPr="00FF61E6" w:rsidRDefault="009F52D4" w:rsidP="00D27581">
            <w:pPr>
              <w:pStyle w:val="aa"/>
              <w:widowControl w:val="0"/>
              <w:numPr>
                <w:ilvl w:val="0"/>
                <w:numId w:val="45"/>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Науково-методичний супровід локальних моніторингових досліджень…………………………………………………………………………….</w:t>
            </w:r>
          </w:p>
        </w:tc>
        <w:tc>
          <w:tcPr>
            <w:tcW w:w="636" w:type="dxa"/>
          </w:tcPr>
          <w:p w14:paraId="70E97830" w14:textId="33CDBA50"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139</w:t>
            </w:r>
          </w:p>
        </w:tc>
      </w:tr>
      <w:tr w:rsidR="00BF42D6" w:rsidRPr="00FF61E6" w14:paraId="6BD1A5D0" w14:textId="77777777" w:rsidTr="00FF61E6">
        <w:trPr>
          <w:trHeight w:val="20"/>
        </w:trPr>
        <w:tc>
          <w:tcPr>
            <w:tcW w:w="14299" w:type="dxa"/>
          </w:tcPr>
          <w:p w14:paraId="7AA8ECC7" w14:textId="6593B1E7" w:rsidR="00BF42D6" w:rsidRPr="00FF61E6" w:rsidRDefault="009F52D4" w:rsidP="00D27581">
            <w:pPr>
              <w:pStyle w:val="aa"/>
              <w:widowControl w:val="0"/>
              <w:numPr>
                <w:ilvl w:val="0"/>
                <w:numId w:val="45"/>
              </w:numPr>
              <w:pBdr>
                <w:top w:val="nil"/>
                <w:left w:val="nil"/>
                <w:bottom w:val="nil"/>
                <w:right w:val="nil"/>
                <w:between w:val="nil"/>
              </w:pBdr>
              <w:ind w:left="609" w:hanging="567"/>
              <w:jc w:val="both"/>
              <w:rPr>
                <w:rFonts w:ascii="Times New Roman" w:eastAsia="Times New Roman" w:hAnsi="Times New Roman" w:cs="Times New Roman"/>
                <w:i/>
                <w:color w:val="000000"/>
                <w:sz w:val="24"/>
                <w:szCs w:val="24"/>
              </w:rPr>
            </w:pPr>
            <w:r w:rsidRPr="00FF61E6">
              <w:rPr>
                <w:rFonts w:ascii="Times New Roman" w:eastAsia="Times New Roman" w:hAnsi="Times New Roman" w:cs="Times New Roman"/>
                <w:i/>
                <w:color w:val="000000"/>
                <w:sz w:val="24"/>
                <w:szCs w:val="24"/>
              </w:rPr>
              <w:t>Організаційно-методичний супровід зовнішнього незалежного оцінювання………</w:t>
            </w:r>
            <w:r w:rsidR="00FF61E6">
              <w:rPr>
                <w:rFonts w:ascii="Times New Roman" w:eastAsia="Times New Roman" w:hAnsi="Times New Roman" w:cs="Times New Roman"/>
                <w:i/>
                <w:color w:val="000000"/>
                <w:sz w:val="24"/>
                <w:szCs w:val="24"/>
              </w:rPr>
              <w:t>.</w:t>
            </w:r>
            <w:r w:rsidRPr="00FF61E6">
              <w:rPr>
                <w:rFonts w:ascii="Times New Roman" w:eastAsia="Times New Roman" w:hAnsi="Times New Roman" w:cs="Times New Roman"/>
                <w:i/>
                <w:color w:val="000000"/>
                <w:sz w:val="24"/>
                <w:szCs w:val="24"/>
              </w:rPr>
              <w:t>………………………………………………………………</w:t>
            </w:r>
          </w:p>
        </w:tc>
        <w:tc>
          <w:tcPr>
            <w:tcW w:w="636" w:type="dxa"/>
          </w:tcPr>
          <w:p w14:paraId="3D9081D5" w14:textId="113B7F88"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141</w:t>
            </w:r>
          </w:p>
        </w:tc>
      </w:tr>
      <w:tr w:rsidR="00BF42D6" w:rsidRPr="00FF61E6" w14:paraId="2A7DF02B" w14:textId="77777777" w:rsidTr="00FF61E6">
        <w:trPr>
          <w:trHeight w:val="20"/>
        </w:trPr>
        <w:tc>
          <w:tcPr>
            <w:tcW w:w="14299" w:type="dxa"/>
          </w:tcPr>
          <w:p w14:paraId="64D309CE" w14:textId="07BB85D6" w:rsidR="00BF42D6" w:rsidRPr="00FF61E6" w:rsidRDefault="009F52D4" w:rsidP="00D2758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 xml:space="preserve">Розділ 9. Фінансово-господарська діяльність, інституційний розвиток </w:t>
            </w:r>
            <w:r w:rsidRPr="00FF61E6">
              <w:rPr>
                <w:rFonts w:ascii="Times New Roman" w:eastAsia="Times New Roman" w:hAnsi="Times New Roman" w:cs="Times New Roman"/>
                <w:color w:val="000000"/>
                <w:sz w:val="24"/>
                <w:szCs w:val="24"/>
              </w:rPr>
              <w:t>……………………………</w:t>
            </w:r>
            <w:r w:rsidR="00E67FFE" w:rsidRPr="00FF61E6">
              <w:rPr>
                <w:rFonts w:ascii="Times New Roman" w:eastAsia="Times New Roman" w:hAnsi="Times New Roman" w:cs="Times New Roman"/>
                <w:color w:val="000000"/>
                <w:sz w:val="24"/>
                <w:szCs w:val="24"/>
              </w:rPr>
              <w:t>...</w:t>
            </w:r>
            <w:r w:rsidRPr="00FF61E6">
              <w:rPr>
                <w:rFonts w:ascii="Times New Roman" w:eastAsia="Times New Roman" w:hAnsi="Times New Roman" w:cs="Times New Roman"/>
                <w:color w:val="000000"/>
                <w:sz w:val="24"/>
                <w:szCs w:val="24"/>
              </w:rPr>
              <w:t>………………………………………</w:t>
            </w:r>
          </w:p>
        </w:tc>
        <w:tc>
          <w:tcPr>
            <w:tcW w:w="636" w:type="dxa"/>
          </w:tcPr>
          <w:p w14:paraId="0F2C1DBF" w14:textId="7E58BA98"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145</w:t>
            </w:r>
          </w:p>
        </w:tc>
      </w:tr>
      <w:tr w:rsidR="00BF42D6" w:rsidRPr="00FF61E6" w14:paraId="0F5715DF" w14:textId="77777777" w:rsidTr="00FF61E6">
        <w:trPr>
          <w:trHeight w:val="20"/>
        </w:trPr>
        <w:tc>
          <w:tcPr>
            <w:tcW w:w="14299" w:type="dxa"/>
          </w:tcPr>
          <w:p w14:paraId="3C737BE9" w14:textId="6F99FF14" w:rsidR="00BF42D6" w:rsidRPr="00FF61E6" w:rsidRDefault="009F52D4" w:rsidP="00D2758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Розділ 10. Підвищення кваліфікації керівних та педагогічних кадрів закладів освіти області…</w:t>
            </w:r>
            <w:r w:rsidR="00FF61E6">
              <w:rPr>
                <w:rFonts w:ascii="Times New Roman" w:eastAsia="Times New Roman" w:hAnsi="Times New Roman" w:cs="Times New Roman"/>
                <w:b/>
                <w:color w:val="000000"/>
                <w:sz w:val="24"/>
                <w:szCs w:val="24"/>
              </w:rPr>
              <w:t>…</w:t>
            </w:r>
            <w:r w:rsidRPr="00FF61E6">
              <w:rPr>
                <w:rFonts w:ascii="Times New Roman" w:eastAsia="Times New Roman" w:hAnsi="Times New Roman" w:cs="Times New Roman"/>
                <w:b/>
                <w:color w:val="000000"/>
                <w:sz w:val="24"/>
                <w:szCs w:val="24"/>
              </w:rPr>
              <w:t>………</w:t>
            </w:r>
            <w:r w:rsidR="00E67FFE" w:rsidRPr="00FF61E6">
              <w:rPr>
                <w:rFonts w:ascii="Times New Roman" w:eastAsia="Times New Roman" w:hAnsi="Times New Roman" w:cs="Times New Roman"/>
                <w:b/>
                <w:color w:val="000000"/>
                <w:sz w:val="24"/>
                <w:szCs w:val="24"/>
              </w:rPr>
              <w:t>…</w:t>
            </w:r>
            <w:r w:rsidRPr="00FF61E6">
              <w:rPr>
                <w:rFonts w:ascii="Times New Roman" w:eastAsia="Times New Roman" w:hAnsi="Times New Roman" w:cs="Times New Roman"/>
                <w:b/>
                <w:color w:val="000000"/>
                <w:sz w:val="24"/>
                <w:szCs w:val="24"/>
              </w:rPr>
              <w:t>……………………………</w:t>
            </w:r>
          </w:p>
        </w:tc>
        <w:tc>
          <w:tcPr>
            <w:tcW w:w="636" w:type="dxa"/>
          </w:tcPr>
          <w:p w14:paraId="35656EC4" w14:textId="7B9E0FA6"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150</w:t>
            </w:r>
          </w:p>
        </w:tc>
      </w:tr>
      <w:tr w:rsidR="00BF42D6" w:rsidRPr="00FF61E6" w14:paraId="35897AB0" w14:textId="77777777" w:rsidTr="00FF61E6">
        <w:trPr>
          <w:trHeight w:val="20"/>
        </w:trPr>
        <w:tc>
          <w:tcPr>
            <w:tcW w:w="14299" w:type="dxa"/>
          </w:tcPr>
          <w:p w14:paraId="1AEEB620" w14:textId="3F2B2370" w:rsidR="00BF42D6" w:rsidRPr="00FF61E6" w:rsidRDefault="009F52D4" w:rsidP="00D27581">
            <w:pPr>
              <w:pStyle w:val="aa"/>
              <w:widowControl w:val="0"/>
              <w:numPr>
                <w:ilvl w:val="0"/>
                <w:numId w:val="46"/>
              </w:numPr>
              <w:pBdr>
                <w:top w:val="nil"/>
                <w:left w:val="nil"/>
                <w:bottom w:val="nil"/>
                <w:right w:val="nil"/>
                <w:between w:val="nil"/>
              </w:pBdr>
              <w:tabs>
                <w:tab w:val="left" w:pos="609"/>
              </w:tabs>
              <w:ind w:left="609" w:hanging="567"/>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i/>
                <w:color w:val="000000"/>
                <w:sz w:val="24"/>
                <w:szCs w:val="24"/>
              </w:rPr>
              <w:t>Курси підвищення кваліфікації керівних та педагогічних кадрів освіти області на базі інституту.........................................................</w:t>
            </w:r>
          </w:p>
        </w:tc>
        <w:tc>
          <w:tcPr>
            <w:tcW w:w="636" w:type="dxa"/>
          </w:tcPr>
          <w:p w14:paraId="52CDA03F" w14:textId="14DD67A9"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150</w:t>
            </w:r>
          </w:p>
        </w:tc>
      </w:tr>
      <w:tr w:rsidR="00BF42D6" w:rsidRPr="00FF61E6" w14:paraId="2B0A5C93" w14:textId="77777777" w:rsidTr="00FF61E6">
        <w:trPr>
          <w:trHeight w:val="20"/>
        </w:trPr>
        <w:tc>
          <w:tcPr>
            <w:tcW w:w="14299" w:type="dxa"/>
          </w:tcPr>
          <w:p w14:paraId="763477B1" w14:textId="44A9C001" w:rsidR="00BF42D6" w:rsidRPr="00FF61E6" w:rsidRDefault="009F52D4" w:rsidP="00D27581">
            <w:pPr>
              <w:pStyle w:val="aa"/>
              <w:widowControl w:val="0"/>
              <w:numPr>
                <w:ilvl w:val="0"/>
                <w:numId w:val="46"/>
              </w:numPr>
              <w:pBdr>
                <w:top w:val="nil"/>
                <w:left w:val="nil"/>
                <w:bottom w:val="nil"/>
                <w:right w:val="nil"/>
                <w:between w:val="nil"/>
              </w:pBdr>
              <w:tabs>
                <w:tab w:val="left" w:pos="609"/>
              </w:tabs>
              <w:ind w:left="609" w:hanging="567"/>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i/>
                <w:color w:val="000000"/>
                <w:sz w:val="24"/>
                <w:szCs w:val="24"/>
              </w:rPr>
              <w:t>Курси підвищення кваліфікації науково-педагогічних та педагогічних працівників інституту на базі ДВНЗ «Університет м</w:t>
            </w:r>
            <w:r w:rsidR="00FF61E6">
              <w:rPr>
                <w:rFonts w:ascii="Times New Roman" w:eastAsia="Times New Roman" w:hAnsi="Times New Roman" w:cs="Times New Roman"/>
                <w:i/>
                <w:color w:val="000000"/>
                <w:sz w:val="24"/>
                <w:szCs w:val="24"/>
              </w:rPr>
              <w:t>енеджменту освіти» НАПН України.</w:t>
            </w:r>
            <w:r w:rsidRPr="00FF61E6">
              <w:rPr>
                <w:rFonts w:ascii="Times New Roman" w:eastAsia="Times New Roman" w:hAnsi="Times New Roman" w:cs="Times New Roman"/>
                <w:i/>
                <w:color w:val="000000"/>
                <w:sz w:val="24"/>
                <w:szCs w:val="24"/>
              </w:rPr>
              <w:t>…………………………………………………………………………………………………………………….</w:t>
            </w:r>
          </w:p>
        </w:tc>
        <w:tc>
          <w:tcPr>
            <w:tcW w:w="636" w:type="dxa"/>
          </w:tcPr>
          <w:p w14:paraId="55E0C5A0" w14:textId="6560443F" w:rsidR="00BF42D6" w:rsidRPr="00EA7F9D" w:rsidRDefault="00367D36" w:rsidP="00D27581">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162</w:t>
            </w:r>
          </w:p>
        </w:tc>
      </w:tr>
    </w:tbl>
    <w:p w14:paraId="478E37E3" w14:textId="77777777" w:rsidR="00BF42D6" w:rsidRPr="00FF61E6" w:rsidRDefault="009F52D4" w:rsidP="00FF61E6">
      <w:pPr>
        <w:rPr>
          <w:rFonts w:ascii="Times New Roman" w:eastAsia="Times New Roman" w:hAnsi="Times New Roman" w:cs="Times New Roman"/>
          <w:color w:val="000000"/>
          <w:sz w:val="28"/>
          <w:szCs w:val="28"/>
        </w:rPr>
      </w:pPr>
      <w:r w:rsidRPr="00FF61E6">
        <w:rPr>
          <w:rFonts w:ascii="Times New Roman" w:hAnsi="Times New Roman" w:cs="Times New Roman"/>
        </w:rPr>
        <w:br w:type="page"/>
      </w:r>
    </w:p>
    <w:p w14:paraId="3602DA0E" w14:textId="77777777" w:rsidR="00BF42D6" w:rsidRPr="00D27581" w:rsidRDefault="009F52D4" w:rsidP="00FF61E6">
      <w:pPr>
        <w:tabs>
          <w:tab w:val="left" w:pos="851"/>
        </w:tabs>
        <w:ind w:firstLine="709"/>
        <w:jc w:val="center"/>
        <w:rPr>
          <w:rFonts w:ascii="Times New Roman" w:eastAsia="Times New Roman" w:hAnsi="Times New Roman" w:cs="Times New Roman"/>
          <w:b/>
          <w:sz w:val="24"/>
          <w:szCs w:val="24"/>
        </w:rPr>
      </w:pPr>
      <w:r w:rsidRPr="00D27581">
        <w:rPr>
          <w:rFonts w:ascii="Times New Roman" w:eastAsia="Times New Roman" w:hAnsi="Times New Roman" w:cs="Times New Roman"/>
          <w:b/>
          <w:sz w:val="24"/>
          <w:szCs w:val="24"/>
        </w:rPr>
        <w:t>ВСТУП</w:t>
      </w:r>
    </w:p>
    <w:p w14:paraId="267415B7" w14:textId="77777777" w:rsidR="00BF42D6" w:rsidRPr="00D27581" w:rsidRDefault="009F52D4" w:rsidP="00FF61E6">
      <w:pPr>
        <w:tabs>
          <w:tab w:val="left" w:pos="851"/>
        </w:tabs>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 своїй діяльності комунальний навчальний заклад «Черкаський обласний інститут післядипломної освіти педагогічних працівників Черкаської обласної ради» (далі – Інститут) керується Конституцією України, наказами спеціально уповноваженого центрального органу виконавчої влади у галузі освіти і науки, рішеннями Черкаської обласної ради, розпорядженнями голови Черкаської обласної державної адміністрації, розпорядчими документами департаменту освіти і науки Черкаської обласної державної адміністрації, законодавством України в галузі освіти і науки.</w:t>
      </w:r>
    </w:p>
    <w:p w14:paraId="4E71E406" w14:textId="77777777" w:rsidR="00BF42D6" w:rsidRPr="00D27581" w:rsidRDefault="009F52D4" w:rsidP="00FF61E6">
      <w:pPr>
        <w:tabs>
          <w:tab w:val="left" w:pos="851"/>
        </w:tabs>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 2019 році Інститут забезпечував реалізацію завдань державної політики в галузі освіти, підвищення кваліфікації педагогічних працівників області, готовність педагогів до роботи в умовах реформування освіти, модернізацію системи освіти дорослих.</w:t>
      </w:r>
    </w:p>
    <w:p w14:paraId="02458C28" w14:textId="77777777" w:rsidR="00BF42D6" w:rsidRPr="00D27581" w:rsidRDefault="009F52D4" w:rsidP="00FF61E6">
      <w:pPr>
        <w:tabs>
          <w:tab w:val="left" w:pos="851"/>
        </w:tabs>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Інститут діє відповідно до Положення про республіканський (Автономної Республіки Крим), обласні та Київський і Севастопольський міські інститути післядипломної педагогічної освіти (наказ Міністерства освіти і науки України від 17.11.2000 № 538) та Статуту, затвердженого Черкаською обласною радою (розпорядження голови обласної ради від 02.02.2016 № 23-р, зміни і доповнення від 24.06.2019 № 278-р). Керується Конституцією України, Законами України «Про освіту», «Про вищу освіту», «Про мови України», постановами і розпорядженнями Кабінету Міністрів України, наказами Міністерства освіти і науки України.</w:t>
      </w:r>
    </w:p>
    <w:p w14:paraId="411E8311" w14:textId="77777777" w:rsidR="00BF42D6" w:rsidRPr="00D27581" w:rsidRDefault="009F52D4" w:rsidP="00FF61E6">
      <w:pPr>
        <w:pBdr>
          <w:top w:val="nil"/>
          <w:left w:val="nil"/>
          <w:bottom w:val="nil"/>
          <w:right w:val="nil"/>
          <w:between w:val="nil"/>
        </w:pBdr>
        <w:tabs>
          <w:tab w:val="left" w:pos="851"/>
        </w:tabs>
        <w:ind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Інститут безпосередньо підпорядковується департаменту освіти і науки Черкаської обласної державної адміністрації; у частині нормативно-правового забезпечення – Міністерству освіти і науки України; з питань науково-методичного забезпечення – Інституту модернізації змісту освіти, державному вищому навчальному закладу «Університет менеджменту освіти».</w:t>
      </w:r>
    </w:p>
    <w:p w14:paraId="4A970748" w14:textId="77777777" w:rsidR="00BF42D6" w:rsidRPr="00D27581" w:rsidRDefault="009F52D4" w:rsidP="00FF61E6">
      <w:pPr>
        <w:tabs>
          <w:tab w:val="left" w:pos="851"/>
        </w:tabs>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Відповідно до рішення ДАК від 24.11.2011 року, протокол № 91, ліцензований обсяг прийому слухачів на рік становить 4000 (чотири тисячі) осіб.</w:t>
      </w:r>
    </w:p>
    <w:p w14:paraId="1EFF396A" w14:textId="77777777" w:rsidR="00BF42D6" w:rsidRPr="00D27581" w:rsidRDefault="009F52D4" w:rsidP="00FF61E6">
      <w:pPr>
        <w:tabs>
          <w:tab w:val="left" w:pos="851"/>
        </w:tabs>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Форма власності – комунальна.</w:t>
      </w:r>
    </w:p>
    <w:p w14:paraId="404A4C55" w14:textId="0A1B9074" w:rsidR="00BF42D6" w:rsidRPr="00D27581" w:rsidRDefault="009F52D4" w:rsidP="00FF61E6">
      <w:pPr>
        <w:widowControl w:val="0"/>
        <w:pBdr>
          <w:top w:val="nil"/>
          <w:left w:val="nil"/>
          <w:bottom w:val="nil"/>
          <w:right w:val="nil"/>
          <w:between w:val="nil"/>
        </w:pBdr>
        <w:tabs>
          <w:tab w:val="left" w:pos="851"/>
        </w:tabs>
        <w:ind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b/>
          <w:color w:val="000000"/>
          <w:sz w:val="24"/>
          <w:szCs w:val="24"/>
        </w:rPr>
        <w:t>Адреса інституту: вул. Бидгощська, 38/1, м. Черкаси,</w:t>
      </w:r>
      <w:r w:rsidR="00E67FFE" w:rsidRPr="00D27581">
        <w:rPr>
          <w:rFonts w:ascii="Times New Roman" w:eastAsia="Times New Roman" w:hAnsi="Times New Roman" w:cs="Times New Roman"/>
          <w:b/>
          <w:color w:val="000000"/>
          <w:sz w:val="24"/>
          <w:szCs w:val="24"/>
        </w:rPr>
        <w:t xml:space="preserve"> 18003;</w:t>
      </w:r>
    </w:p>
    <w:p w14:paraId="7D5F34E3" w14:textId="5CB668F9" w:rsidR="00BF42D6" w:rsidRPr="00D27581" w:rsidRDefault="00E67FFE" w:rsidP="00FF61E6">
      <w:pPr>
        <w:widowControl w:val="0"/>
        <w:pBdr>
          <w:top w:val="nil"/>
          <w:left w:val="nil"/>
          <w:bottom w:val="nil"/>
          <w:right w:val="nil"/>
          <w:between w:val="nil"/>
        </w:pBdr>
        <w:tabs>
          <w:tab w:val="left" w:pos="851"/>
        </w:tabs>
        <w:ind w:firstLine="709"/>
        <w:jc w:val="both"/>
        <w:rPr>
          <w:rFonts w:ascii="Times New Roman" w:eastAsia="Times New Roman" w:hAnsi="Times New Roman" w:cs="Times New Roman"/>
          <w:b/>
          <w:color w:val="000000"/>
          <w:sz w:val="24"/>
          <w:szCs w:val="24"/>
        </w:rPr>
      </w:pPr>
      <w:r w:rsidRPr="00D27581">
        <w:rPr>
          <w:rFonts w:ascii="Times New Roman" w:eastAsia="Times New Roman" w:hAnsi="Times New Roman" w:cs="Times New Roman"/>
          <w:b/>
          <w:color w:val="000000"/>
          <w:sz w:val="24"/>
          <w:szCs w:val="24"/>
        </w:rPr>
        <w:t>т</w:t>
      </w:r>
      <w:r w:rsidR="009F52D4" w:rsidRPr="00D27581">
        <w:rPr>
          <w:rFonts w:ascii="Times New Roman" w:eastAsia="Times New Roman" w:hAnsi="Times New Roman" w:cs="Times New Roman"/>
          <w:b/>
          <w:color w:val="000000"/>
          <w:sz w:val="24"/>
          <w:szCs w:val="24"/>
        </w:rPr>
        <w:t>ел./факс (0472) 64 2178;</w:t>
      </w:r>
    </w:p>
    <w:p w14:paraId="487CEAC4" w14:textId="77777777" w:rsidR="00BF42D6" w:rsidRPr="00D27581" w:rsidRDefault="009F52D4" w:rsidP="00FF61E6">
      <w:pPr>
        <w:widowControl w:val="0"/>
        <w:pBdr>
          <w:top w:val="nil"/>
          <w:left w:val="nil"/>
          <w:bottom w:val="nil"/>
          <w:right w:val="nil"/>
          <w:between w:val="nil"/>
        </w:pBdr>
        <w:tabs>
          <w:tab w:val="left" w:pos="851"/>
        </w:tabs>
        <w:ind w:firstLine="709"/>
        <w:jc w:val="both"/>
        <w:rPr>
          <w:rFonts w:ascii="Times New Roman" w:eastAsia="Times New Roman" w:hAnsi="Times New Roman" w:cs="Times New Roman"/>
          <w:b/>
          <w:color w:val="000000"/>
          <w:sz w:val="24"/>
          <w:szCs w:val="24"/>
        </w:rPr>
      </w:pPr>
      <w:r w:rsidRPr="00D27581">
        <w:rPr>
          <w:rFonts w:ascii="Times New Roman" w:eastAsia="Times New Roman" w:hAnsi="Times New Roman" w:cs="Times New Roman"/>
          <w:b/>
          <w:color w:val="000000"/>
          <w:sz w:val="24"/>
          <w:szCs w:val="24"/>
        </w:rPr>
        <w:t xml:space="preserve">web: </w:t>
      </w:r>
      <w:hyperlink r:id="rId9">
        <w:r w:rsidRPr="00D27581">
          <w:rPr>
            <w:rFonts w:ascii="Times New Roman" w:eastAsia="Times New Roman" w:hAnsi="Times New Roman" w:cs="Times New Roman"/>
            <w:b/>
            <w:color w:val="0000FF"/>
            <w:sz w:val="24"/>
            <w:szCs w:val="24"/>
            <w:u w:val="single"/>
          </w:rPr>
          <w:t>http://oipopp.ed-sp.net</w:t>
        </w:r>
      </w:hyperlink>
      <w:r w:rsidRPr="00D27581">
        <w:rPr>
          <w:rFonts w:ascii="Times New Roman" w:eastAsia="Times New Roman" w:hAnsi="Times New Roman" w:cs="Times New Roman"/>
          <w:b/>
          <w:color w:val="000000"/>
          <w:sz w:val="24"/>
          <w:szCs w:val="24"/>
        </w:rPr>
        <w:t>;</w:t>
      </w:r>
    </w:p>
    <w:p w14:paraId="7B47363E" w14:textId="48155600" w:rsidR="00BF42D6" w:rsidRPr="00D27581" w:rsidRDefault="009F52D4" w:rsidP="00FF61E6">
      <w:pPr>
        <w:widowControl w:val="0"/>
        <w:pBdr>
          <w:top w:val="nil"/>
          <w:left w:val="nil"/>
          <w:bottom w:val="nil"/>
          <w:right w:val="nil"/>
          <w:between w:val="nil"/>
        </w:pBdr>
        <w:tabs>
          <w:tab w:val="left" w:pos="851"/>
        </w:tabs>
        <w:ind w:firstLine="709"/>
        <w:jc w:val="both"/>
        <w:rPr>
          <w:rFonts w:ascii="Times New Roman" w:eastAsia="Times New Roman" w:hAnsi="Times New Roman" w:cs="Times New Roman"/>
          <w:b/>
          <w:color w:val="000000"/>
          <w:sz w:val="24"/>
          <w:szCs w:val="24"/>
        </w:rPr>
      </w:pPr>
      <w:r w:rsidRPr="00D27581">
        <w:rPr>
          <w:rFonts w:ascii="Times New Roman" w:eastAsia="Times New Roman" w:hAnsi="Times New Roman" w:cs="Times New Roman"/>
          <w:b/>
          <w:color w:val="000000"/>
          <w:sz w:val="24"/>
          <w:szCs w:val="24"/>
        </w:rPr>
        <w:t>е-mail:</w:t>
      </w:r>
      <w:r w:rsidR="00E67FFE" w:rsidRPr="00D27581">
        <w:rPr>
          <w:rFonts w:ascii="Times New Roman" w:eastAsia="Times New Roman" w:hAnsi="Times New Roman" w:cs="Times New Roman"/>
          <w:b/>
          <w:color w:val="000000"/>
          <w:sz w:val="24"/>
          <w:szCs w:val="24"/>
        </w:rPr>
        <w:t xml:space="preserve"> </w:t>
      </w:r>
      <w:hyperlink r:id="rId10">
        <w:r w:rsidRPr="00D27581">
          <w:rPr>
            <w:rFonts w:ascii="Times New Roman" w:eastAsia="Times New Roman" w:hAnsi="Times New Roman" w:cs="Times New Roman"/>
            <w:b/>
            <w:color w:val="0000FF"/>
            <w:sz w:val="24"/>
            <w:szCs w:val="24"/>
            <w:u w:val="single"/>
          </w:rPr>
          <w:t>oipopp@ukr.net</w:t>
        </w:r>
      </w:hyperlink>
    </w:p>
    <w:p w14:paraId="75F8EEF1" w14:textId="77777777" w:rsidR="00BF42D6" w:rsidRPr="00D27581" w:rsidRDefault="009F52D4" w:rsidP="00FF61E6">
      <w:pPr>
        <w:ind w:firstLine="708"/>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Організація роботи комунального навчального закладу «Черкаський обласний інститут післядипломної освіти педагогічних працівників Черкаської обласної ради», графік прийому громадян:</w:t>
      </w:r>
    </w:p>
    <w:p w14:paraId="69F38EA8"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Початок роботи: о 8.00.</w:t>
      </w:r>
    </w:p>
    <w:p w14:paraId="3FB4ADA8"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Закінчення роботи: о 17.00</w:t>
      </w:r>
    </w:p>
    <w:p w14:paraId="1176CBB8"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Перерва на обід: 13.00-13.45</w:t>
      </w:r>
    </w:p>
    <w:p w14:paraId="1572027A" w14:textId="3656D391"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Тривалість робочого дня у п</w:t>
      </w:r>
      <w:r w:rsidR="00674761">
        <w:rPr>
          <w:rFonts w:ascii="Times New Roman" w:eastAsia="Times New Roman" w:hAnsi="Times New Roman" w:cs="Times New Roman"/>
          <w:sz w:val="24"/>
          <w:szCs w:val="24"/>
        </w:rPr>
        <w:t>ʼ</w:t>
      </w:r>
      <w:r w:rsidRPr="00D27581">
        <w:rPr>
          <w:rFonts w:ascii="Times New Roman" w:eastAsia="Times New Roman" w:hAnsi="Times New Roman" w:cs="Times New Roman"/>
          <w:sz w:val="24"/>
          <w:szCs w:val="24"/>
        </w:rPr>
        <w:t>ятницю: до 16.00.</w:t>
      </w:r>
    </w:p>
    <w:p w14:paraId="51D5B160"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Напередодні святкових днів тривалість робочого часу скорочується на одну годину.</w:t>
      </w:r>
    </w:p>
    <w:p w14:paraId="0E028C6A" w14:textId="4A41C120"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Вихідна кореспонденція приймається секретарем ректора в усі дні тижня протягом робочого дня, у п</w:t>
      </w:r>
      <w:r w:rsidR="00674761">
        <w:rPr>
          <w:rFonts w:ascii="Times New Roman" w:eastAsia="Times New Roman" w:hAnsi="Times New Roman" w:cs="Times New Roman"/>
          <w:sz w:val="24"/>
          <w:szCs w:val="24"/>
        </w:rPr>
        <w:t>ʼ</w:t>
      </w:r>
      <w:r w:rsidRPr="00D27581">
        <w:rPr>
          <w:rFonts w:ascii="Times New Roman" w:eastAsia="Times New Roman" w:hAnsi="Times New Roman" w:cs="Times New Roman"/>
          <w:sz w:val="24"/>
          <w:szCs w:val="24"/>
        </w:rPr>
        <w:t>ятницю – до 11.00.</w:t>
      </w:r>
    </w:p>
    <w:p w14:paraId="12D17E80" w14:textId="65BEB0F0"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Відправлення кореспонденції – щоп</w:t>
      </w:r>
      <w:r w:rsidR="00674761">
        <w:rPr>
          <w:rFonts w:ascii="Times New Roman" w:eastAsia="Times New Roman" w:hAnsi="Times New Roman" w:cs="Times New Roman"/>
          <w:sz w:val="24"/>
          <w:szCs w:val="24"/>
        </w:rPr>
        <w:t>ʼ</w:t>
      </w:r>
      <w:r w:rsidRPr="00D27581">
        <w:rPr>
          <w:rFonts w:ascii="Times New Roman" w:eastAsia="Times New Roman" w:hAnsi="Times New Roman" w:cs="Times New Roman"/>
          <w:sz w:val="24"/>
          <w:szCs w:val="24"/>
        </w:rPr>
        <w:t>ятниці до 15.00.</w:t>
      </w:r>
    </w:p>
    <w:p w14:paraId="09EEACA0" w14:textId="373E26C8"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Вхідна кореспонденція обов</w:t>
      </w:r>
      <w:r w:rsidR="00674761">
        <w:rPr>
          <w:rFonts w:ascii="Times New Roman" w:eastAsia="Times New Roman" w:hAnsi="Times New Roman" w:cs="Times New Roman"/>
          <w:sz w:val="24"/>
          <w:szCs w:val="24"/>
        </w:rPr>
        <w:t>ʼ</w:t>
      </w:r>
      <w:r w:rsidRPr="00D27581">
        <w:rPr>
          <w:rFonts w:ascii="Times New Roman" w:eastAsia="Times New Roman" w:hAnsi="Times New Roman" w:cs="Times New Roman"/>
          <w:sz w:val="24"/>
          <w:szCs w:val="24"/>
        </w:rPr>
        <w:t xml:space="preserve">язково реєструється у секретаря. </w:t>
      </w:r>
    </w:p>
    <w:p w14:paraId="24612B7A" w14:textId="77777777" w:rsidR="00BF42D6" w:rsidRPr="00D27581" w:rsidRDefault="009F52D4" w:rsidP="00FF61E6">
      <w:pPr>
        <w:tabs>
          <w:tab w:val="left" w:pos="1134"/>
        </w:tabs>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Одним із пріоритетних завдань інституту є підвищення кваліфікації та вдосконалення фахової майстерності педагогічних працівників та керівних кадрів освіти. У 2019 році за різними формами навчання підвищили кваліфікацію на базі інституту 3944 педагогічних працівників області, зокрема:</w:t>
      </w:r>
    </w:p>
    <w:p w14:paraId="3ECDA762" w14:textId="77777777" w:rsidR="00BF42D6" w:rsidRPr="00D27581" w:rsidRDefault="009F52D4" w:rsidP="00FF61E6">
      <w:pPr>
        <w:numPr>
          <w:ilvl w:val="0"/>
          <w:numId w:val="3"/>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очною формою навчання було охоплено 2036 осіб/ 72 групи;</w:t>
      </w:r>
    </w:p>
    <w:p w14:paraId="729B400D" w14:textId="77777777" w:rsidR="00BF42D6" w:rsidRPr="00D27581" w:rsidRDefault="009F52D4" w:rsidP="00FF61E6">
      <w:pPr>
        <w:numPr>
          <w:ilvl w:val="0"/>
          <w:numId w:val="3"/>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очно-заочною формою навчання – 214 осіб;</w:t>
      </w:r>
    </w:p>
    <w:p w14:paraId="48F530AD" w14:textId="77777777" w:rsidR="00BF42D6" w:rsidRPr="00D27581" w:rsidRDefault="009F52D4" w:rsidP="00FF61E6">
      <w:pPr>
        <w:numPr>
          <w:ilvl w:val="0"/>
          <w:numId w:val="3"/>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очно-дистанційною формою навчання – 879 осіб/ 3</w:t>
      </w:r>
      <w:r w:rsidRPr="00D27581">
        <w:rPr>
          <w:rFonts w:ascii="Times New Roman" w:eastAsia="Times New Roman" w:hAnsi="Times New Roman" w:cs="Times New Roman"/>
          <w:sz w:val="24"/>
          <w:szCs w:val="24"/>
        </w:rPr>
        <w:t>1</w:t>
      </w:r>
      <w:r w:rsidRPr="00D27581">
        <w:rPr>
          <w:rFonts w:ascii="Times New Roman" w:eastAsia="Times New Roman" w:hAnsi="Times New Roman" w:cs="Times New Roman"/>
          <w:color w:val="000000"/>
          <w:sz w:val="24"/>
          <w:szCs w:val="24"/>
        </w:rPr>
        <w:t xml:space="preserve"> групи;</w:t>
      </w:r>
    </w:p>
    <w:p w14:paraId="015943BA" w14:textId="77777777" w:rsidR="00BF42D6" w:rsidRPr="00D27581" w:rsidRDefault="009F52D4" w:rsidP="00FF61E6">
      <w:pPr>
        <w:numPr>
          <w:ilvl w:val="0"/>
          <w:numId w:val="3"/>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 xml:space="preserve">очно-дистанційною формою навчання на базі районних, міських відділів освіти (виїзні курси підвищення кваліфікації) – 223 особи/ </w:t>
      </w:r>
      <w:r w:rsidRPr="00D27581">
        <w:rPr>
          <w:rFonts w:ascii="Times New Roman" w:eastAsia="Times New Roman" w:hAnsi="Times New Roman" w:cs="Times New Roman"/>
          <w:sz w:val="24"/>
          <w:szCs w:val="24"/>
        </w:rPr>
        <w:t>7</w:t>
      </w:r>
      <w:r w:rsidRPr="00D27581">
        <w:rPr>
          <w:rFonts w:ascii="Times New Roman" w:eastAsia="Times New Roman" w:hAnsi="Times New Roman" w:cs="Times New Roman"/>
          <w:color w:val="000000"/>
          <w:sz w:val="24"/>
          <w:szCs w:val="24"/>
        </w:rPr>
        <w:t xml:space="preserve"> груп;</w:t>
      </w:r>
    </w:p>
    <w:p w14:paraId="5887F91B" w14:textId="77777777" w:rsidR="00BF42D6" w:rsidRPr="00D27581" w:rsidRDefault="009F52D4" w:rsidP="00FF61E6">
      <w:pPr>
        <w:numPr>
          <w:ilvl w:val="0"/>
          <w:numId w:val="3"/>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дистанційною формою навчання – 170 осіб.</w:t>
      </w:r>
    </w:p>
    <w:p w14:paraId="736C6609" w14:textId="77777777" w:rsidR="00BF42D6" w:rsidRPr="00D27581" w:rsidRDefault="009F52D4" w:rsidP="00FF61E6">
      <w:pPr>
        <w:numPr>
          <w:ilvl w:val="0"/>
          <w:numId w:val="3"/>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в очно-дистанційній формі на платформі PRO FLE для вчителів французької мови було організоване навчання для 28 осіб / 4 групи.</w:t>
      </w:r>
    </w:p>
    <w:p w14:paraId="20935BC9"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Додатково в очно-заочній формі на базі інституту проведено курси підвищення кваліфікації для педагогічних працівників шкіл естетичного виховання за напрямом «Музичне мистецтво» – 91 особа/ 2 групи.</w:t>
      </w:r>
    </w:p>
    <w:p w14:paraId="5034F2E1"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Крім того, надано освітні послуги щодо підвищення кваліфікації за різними формами навчання 378 особам із навчальних закладів І-ІІ рівня акредитації, установ і організацій інших міністерств і відомств та освітянам з інших областей України.</w:t>
      </w:r>
    </w:p>
    <w:p w14:paraId="1A5678CF"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З метою сприяння опануванню педагогами області методикою викладання нових предметів та спецкурсів у ЗЗСО організовано підготовчі експрес-курси для 394 особи / 15 груп. Із них:</w:t>
      </w:r>
    </w:p>
    <w:p w14:paraId="0265533A" w14:textId="7915F3BC"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експрес-кур</w:t>
      </w:r>
      <w:r w:rsidR="00FF61E6" w:rsidRPr="00D27581">
        <w:rPr>
          <w:rFonts w:ascii="Times New Roman" w:eastAsia="Times New Roman" w:hAnsi="Times New Roman" w:cs="Times New Roman"/>
          <w:color w:val="000000"/>
          <w:sz w:val="24"/>
          <w:szCs w:val="24"/>
        </w:rPr>
        <w:t>си з методики викладання предмета</w:t>
      </w:r>
      <w:r w:rsidRPr="00D27581">
        <w:rPr>
          <w:rFonts w:ascii="Times New Roman" w:eastAsia="Times New Roman" w:hAnsi="Times New Roman" w:cs="Times New Roman"/>
          <w:color w:val="000000"/>
          <w:sz w:val="24"/>
          <w:szCs w:val="24"/>
        </w:rPr>
        <w:t xml:space="preserve"> «Інформатики» у початковій школі – 138 осіб/ 5 груп;</w:t>
      </w:r>
    </w:p>
    <w:p w14:paraId="04368A20" w14:textId="77777777"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експрес-курси з підготовки до викладання інформатики в 10-11 класі за новою програмою – 110 осіб/ 4 групи;</w:t>
      </w:r>
    </w:p>
    <w:p w14:paraId="3B5DADFE" w14:textId="77777777"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експрес-курси з основ алгоритмізації та програмування і робототехніки – 50 осіб/ 2 групи;</w:t>
      </w:r>
    </w:p>
    <w:p w14:paraId="13E8B4DF" w14:textId="77777777"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експрес-курси для асистентів вчителів і вихователів з питань інклюзивної освіти – 49 осіб/ 2 групи;</w:t>
      </w:r>
    </w:p>
    <w:p w14:paraId="0D38AF3C" w14:textId="4885C551" w:rsidR="00BF42D6" w:rsidRPr="00D27581" w:rsidRDefault="009F52D4" w:rsidP="00D27581">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експрес-курси для вчителів-логопедів та вчителів-дефектологів інклюзивно-ресурсних центрів щодо організації роботи в новостворених закладах – 19 осіб/ 1 група.</w:t>
      </w:r>
    </w:p>
    <w:p w14:paraId="52A73AE8"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Додатково були проведені експрес-курси для вчителів, які викладають предмети духовно-морального спрямування (за підтримки батьківського комітету духовної опіки шкіл міста Черкаси) – 28 осіб/ 1 група.</w:t>
      </w:r>
    </w:p>
    <w:p w14:paraId="748BB344"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Цій же меті також слугували навчальні семінари-тренінги з методики викладання предметів, організовані для 304 осіб/ 7 груп. Зокрема:</w:t>
      </w:r>
    </w:p>
    <w:p w14:paraId="2E692181" w14:textId="70CAF8C5"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 xml:space="preserve">семінар-тренінг з підготовки </w:t>
      </w:r>
      <w:r w:rsidRPr="00D27581">
        <w:rPr>
          <w:rFonts w:ascii="Times New Roman" w:eastAsia="Times New Roman" w:hAnsi="Times New Roman" w:cs="Times New Roman"/>
          <w:sz w:val="24"/>
          <w:szCs w:val="24"/>
        </w:rPr>
        <w:t>в</w:t>
      </w:r>
      <w:r w:rsidRPr="00D27581">
        <w:rPr>
          <w:rFonts w:ascii="Times New Roman" w:eastAsia="Times New Roman" w:hAnsi="Times New Roman" w:cs="Times New Roman"/>
          <w:color w:val="000000"/>
          <w:sz w:val="24"/>
          <w:szCs w:val="24"/>
        </w:rPr>
        <w:t>чителів предмет</w:t>
      </w:r>
      <w:r w:rsidR="00FF61E6" w:rsidRPr="00D27581">
        <w:rPr>
          <w:rFonts w:ascii="Times New Roman" w:eastAsia="Times New Roman" w:hAnsi="Times New Roman" w:cs="Times New Roman"/>
          <w:color w:val="000000"/>
          <w:sz w:val="24"/>
          <w:szCs w:val="24"/>
        </w:rPr>
        <w:t>а</w:t>
      </w:r>
      <w:r w:rsidRPr="00D27581">
        <w:rPr>
          <w:rFonts w:ascii="Times New Roman" w:eastAsia="Times New Roman" w:hAnsi="Times New Roman" w:cs="Times New Roman"/>
          <w:color w:val="000000"/>
          <w:sz w:val="24"/>
          <w:szCs w:val="24"/>
        </w:rPr>
        <w:t xml:space="preserve"> «Основи здоров</w:t>
      </w:r>
      <w:r w:rsidR="00674761">
        <w:rPr>
          <w:rFonts w:ascii="Times New Roman" w:eastAsia="Times New Roman" w:hAnsi="Times New Roman" w:cs="Times New Roman"/>
          <w:color w:val="000000"/>
          <w:sz w:val="24"/>
          <w:szCs w:val="24"/>
        </w:rPr>
        <w:t>ʼ</w:t>
      </w:r>
      <w:r w:rsidRPr="00D27581">
        <w:rPr>
          <w:rFonts w:ascii="Times New Roman" w:eastAsia="Times New Roman" w:hAnsi="Times New Roman" w:cs="Times New Roman"/>
          <w:color w:val="000000"/>
          <w:sz w:val="24"/>
          <w:szCs w:val="24"/>
        </w:rPr>
        <w:t>я» до викладання спецкурсу «Вчимося жити разом» – 229 осіб/ 8 груп;</w:t>
      </w:r>
    </w:p>
    <w:p w14:paraId="123717A0" w14:textId="0573B669"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семінар-тренінг з методики викладання військово-медичної підготовки предмета</w:t>
      </w:r>
      <w:r w:rsidR="00E67FFE" w:rsidRPr="00D27581">
        <w:rPr>
          <w:rFonts w:ascii="Times New Roman" w:eastAsia="Times New Roman" w:hAnsi="Times New Roman" w:cs="Times New Roman"/>
          <w:color w:val="000000"/>
          <w:sz w:val="24"/>
          <w:szCs w:val="24"/>
        </w:rPr>
        <w:t xml:space="preserve"> «Захист Вітчизни» – 50 осіб/ 2 </w:t>
      </w:r>
      <w:r w:rsidRPr="00D27581">
        <w:rPr>
          <w:rFonts w:ascii="Times New Roman" w:eastAsia="Times New Roman" w:hAnsi="Times New Roman" w:cs="Times New Roman"/>
          <w:color w:val="000000"/>
          <w:sz w:val="24"/>
          <w:szCs w:val="24"/>
        </w:rPr>
        <w:t>групи;</w:t>
      </w:r>
    </w:p>
    <w:p w14:paraId="66920CB8" w14:textId="77777777"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семінар-тренінг для вчителів предмета «Захист Вітчизни», які не мають офіцерського звання – 25 осіб/ 1 група.</w:t>
      </w:r>
    </w:p>
    <w:p w14:paraId="0BFEE682"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Додатково до плану спільно з Гете-інститутом в Україні проведено навчально-методичний семінар «Впровадження методики CLIL у викладання німецької мови» (у семінарі взяли участь 24 вчителі німецької мови).</w:t>
      </w:r>
    </w:p>
    <w:p w14:paraId="4CDDBFC6"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Також на підтримку освітньої реформи «Нова українська школа» Гете-інститутом було проведено триденний семінар-тренінг з підвищення кваліфікації вчителів німецької мови, які викладають у 3-4 класах, і молодих вчителів німецької мови. Для участі у тренінгу запрошено 20 вчителів області.</w:t>
      </w:r>
    </w:p>
    <w:p w14:paraId="7212F1C2" w14:textId="77777777" w:rsidR="00BF42D6" w:rsidRPr="00D27581" w:rsidRDefault="009F52D4" w:rsidP="00FF61E6">
      <w:pPr>
        <w:ind w:firstLine="708"/>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За участі спікерів з Великої Британії Алекса Родітіса та Деніса Морріса було проведено семінар-практикум для вчителів англійської мови щодо навчання іншомовного спілкування у ХХІ столітті. До участі були запрошені вчителі англійської мови області та викладачі іноземних мов вищих навчальних закладів. Всього у семінарі-практикумі взяли участь 230 осіб.</w:t>
      </w:r>
    </w:p>
    <w:p w14:paraId="5BD18FB8"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 рамках співробітництва інституту із Всеукраїнським благодійним фондом «Східноєвропейська гуманітарна місія» проведено 2 навчальні семінари-тренінги «Виховання характеру дітей», у яких взяли участь 61 особа.</w:t>
      </w:r>
    </w:p>
    <w:p w14:paraId="11836395"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Для підвищення професійного рівня педагогів області у міжкурсовий період у 2019 році проведено:</w:t>
      </w:r>
    </w:p>
    <w:p w14:paraId="78900785" w14:textId="7C5C0BA1" w:rsidR="00BF42D6" w:rsidRPr="00D27581" w:rsidRDefault="00A550A7"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2</w:t>
      </w:r>
      <w:r w:rsidR="009F52D4" w:rsidRPr="00D27581">
        <w:rPr>
          <w:rFonts w:ascii="Times New Roman" w:eastAsia="Times New Roman" w:hAnsi="Times New Roman" w:cs="Times New Roman"/>
          <w:color w:val="000000"/>
          <w:sz w:val="24"/>
          <w:szCs w:val="24"/>
        </w:rPr>
        <w:t>2 семінарських занят</w:t>
      </w:r>
      <w:r w:rsidR="00FF61E6" w:rsidRPr="00D27581">
        <w:rPr>
          <w:rFonts w:ascii="Times New Roman" w:eastAsia="Times New Roman" w:hAnsi="Times New Roman" w:cs="Times New Roman"/>
          <w:color w:val="000000"/>
          <w:sz w:val="24"/>
          <w:szCs w:val="24"/>
        </w:rPr>
        <w:t>тя;</w:t>
      </w:r>
    </w:p>
    <w:p w14:paraId="04915DFB" w14:textId="77777777" w:rsidR="00A550A7" w:rsidRPr="00D27581" w:rsidRDefault="009F52D4" w:rsidP="00A550A7">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24 засідання творчих груп</w:t>
      </w:r>
      <w:r w:rsidR="00FF61E6" w:rsidRPr="00D27581">
        <w:rPr>
          <w:rFonts w:ascii="Times New Roman" w:eastAsia="Times New Roman" w:hAnsi="Times New Roman" w:cs="Times New Roman"/>
          <w:color w:val="000000"/>
          <w:sz w:val="24"/>
          <w:szCs w:val="24"/>
        </w:rPr>
        <w:t>;</w:t>
      </w:r>
    </w:p>
    <w:p w14:paraId="7FD8AA6F" w14:textId="4E14BC15" w:rsidR="00A550A7" w:rsidRPr="00D27581" w:rsidRDefault="00A550A7" w:rsidP="00A550A7">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12 навчальні семінари-тренінги;</w:t>
      </w:r>
    </w:p>
    <w:p w14:paraId="0D3C1CA4" w14:textId="3DC02C7B" w:rsidR="00BF42D6" w:rsidRPr="00D27581" w:rsidRDefault="00FF61E6"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14 тренінгів;</w:t>
      </w:r>
    </w:p>
    <w:p w14:paraId="562374A0" w14:textId="010A3624" w:rsidR="00BF42D6" w:rsidRPr="00D27581" w:rsidRDefault="00A550A7"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1</w:t>
      </w:r>
      <w:r w:rsidR="00FF61E6" w:rsidRPr="00D27581">
        <w:rPr>
          <w:rFonts w:ascii="Times New Roman" w:eastAsia="Times New Roman" w:hAnsi="Times New Roman" w:cs="Times New Roman"/>
          <w:color w:val="000000"/>
          <w:sz w:val="24"/>
          <w:szCs w:val="24"/>
        </w:rPr>
        <w:t>5 майстер-класів;</w:t>
      </w:r>
      <w:r w:rsidRPr="00D27581">
        <w:rPr>
          <w:rFonts w:ascii="Times New Roman" w:hAnsi="Times New Roman" w:cs="Times New Roman"/>
          <w:sz w:val="24"/>
          <w:szCs w:val="24"/>
        </w:rPr>
        <w:t xml:space="preserve"> </w:t>
      </w:r>
    </w:p>
    <w:p w14:paraId="03AC5B77" w14:textId="69E41F99" w:rsidR="00A550A7" w:rsidRPr="00D27581" w:rsidRDefault="00A550A7"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 xml:space="preserve">1 </w:t>
      </w:r>
      <w:r w:rsidRPr="00D27581">
        <w:rPr>
          <w:rFonts w:ascii="Times New Roman" w:hAnsi="Times New Roman" w:cs="Times New Roman"/>
          <w:sz w:val="24"/>
          <w:szCs w:val="24"/>
        </w:rPr>
        <w:t>тренінговий табір;</w:t>
      </w:r>
    </w:p>
    <w:p w14:paraId="293E0F0B" w14:textId="77777777"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22 інші форми науково-методичної діяльності, серед яких педагогічні діалоги, круглі столи, дискурси, презентації, творчі зустрічі тощо.</w:t>
      </w:r>
    </w:p>
    <w:p w14:paraId="4CD3E892" w14:textId="09C4DDC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Із 20</w:t>
      </w:r>
      <w:r w:rsidR="00FF61E6" w:rsidRPr="00D27581">
        <w:rPr>
          <w:rFonts w:ascii="Times New Roman" w:eastAsia="Times New Roman" w:hAnsi="Times New Roman" w:cs="Times New Roman"/>
          <w:sz w:val="24"/>
          <w:szCs w:val="24"/>
        </w:rPr>
        <w:t>-ти</w:t>
      </w:r>
      <w:r w:rsidRPr="00D27581">
        <w:rPr>
          <w:rFonts w:ascii="Times New Roman" w:eastAsia="Times New Roman" w:hAnsi="Times New Roman" w:cs="Times New Roman"/>
          <w:sz w:val="24"/>
          <w:szCs w:val="24"/>
        </w:rPr>
        <w:t xml:space="preserve"> масових заходів з педагогами та учнями обласного, всеукраїнського та міжнародного рівнів хотілося б виокремити:</w:t>
      </w:r>
    </w:p>
    <w:p w14:paraId="788DFF21" w14:textId="2A53F867"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 xml:space="preserve">Черкаський регіональний фестиваль з робототехніки, за участі команд з </w:t>
      </w:r>
      <w:r w:rsidR="00FF61E6" w:rsidRPr="00D27581">
        <w:rPr>
          <w:rFonts w:ascii="Times New Roman" w:eastAsia="Times New Roman" w:hAnsi="Times New Roman" w:cs="Times New Roman"/>
          <w:color w:val="000000"/>
          <w:sz w:val="24"/>
          <w:szCs w:val="24"/>
        </w:rPr>
        <w:t>Миколаївської області та м. Києва</w:t>
      </w:r>
      <w:r w:rsidR="00FF61E6" w:rsidRPr="00D27581">
        <w:rPr>
          <w:rFonts w:ascii="Times New Roman" w:eastAsia="Times New Roman" w:hAnsi="Times New Roman" w:cs="Times New Roman"/>
          <w:sz w:val="24"/>
          <w:szCs w:val="24"/>
        </w:rPr>
        <w:t>.</w:t>
      </w:r>
    </w:p>
    <w:p w14:paraId="7A8189E0" w14:textId="673F0968"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Міжнародний мовно-літературний конкурс учнівської та студентської молоді імені Тараса Шевченка</w:t>
      </w:r>
      <w:r w:rsidR="00FF61E6" w:rsidRPr="00D27581">
        <w:rPr>
          <w:rFonts w:ascii="Times New Roman" w:eastAsia="Times New Roman" w:hAnsi="Times New Roman" w:cs="Times New Roman"/>
          <w:sz w:val="24"/>
          <w:szCs w:val="24"/>
        </w:rPr>
        <w:t>.</w:t>
      </w:r>
    </w:p>
    <w:p w14:paraId="56933E00" w14:textId="03404DF3"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Міжнародний конкурс з української мови імені Петра Яцика</w:t>
      </w:r>
      <w:r w:rsidR="00FF61E6" w:rsidRPr="00D27581">
        <w:rPr>
          <w:rFonts w:ascii="Times New Roman" w:eastAsia="Times New Roman" w:hAnsi="Times New Roman" w:cs="Times New Roman"/>
          <w:sz w:val="24"/>
          <w:szCs w:val="24"/>
        </w:rPr>
        <w:t>.</w:t>
      </w:r>
    </w:p>
    <w:p w14:paraId="69BE67EE" w14:textId="3D37D7B9"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ІV етап LІХ Всеукраїнської учнівської олімпіади з математики</w:t>
      </w:r>
      <w:r w:rsidR="00FF61E6" w:rsidRPr="00D27581">
        <w:rPr>
          <w:rFonts w:ascii="Times New Roman" w:eastAsia="Times New Roman" w:hAnsi="Times New Roman" w:cs="Times New Roman"/>
          <w:sz w:val="24"/>
          <w:szCs w:val="24"/>
        </w:rPr>
        <w:t>.</w:t>
      </w:r>
    </w:p>
    <w:p w14:paraId="48A5FECF" w14:textId="30FD41DF"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Міжрегіональну сесію з обміну досвідом для педагогів 2 класів пілотних закладів загальної середньої освіти Черкаської, Дніпропетровської, Полтавської та Кіровоградської областей, які впроваджують програми НУШ</w:t>
      </w:r>
      <w:r w:rsidR="00FF61E6" w:rsidRPr="00D27581">
        <w:rPr>
          <w:rFonts w:ascii="Times New Roman" w:eastAsia="Times New Roman" w:hAnsi="Times New Roman" w:cs="Times New Roman"/>
          <w:color w:val="000000"/>
          <w:sz w:val="24"/>
          <w:szCs w:val="24"/>
        </w:rPr>
        <w:t>.</w:t>
      </w:r>
      <w:r w:rsidRPr="00D27581">
        <w:rPr>
          <w:rFonts w:ascii="Times New Roman" w:eastAsia="Times New Roman" w:hAnsi="Times New Roman" w:cs="Times New Roman"/>
          <w:color w:val="000000"/>
          <w:sz w:val="24"/>
          <w:szCs w:val="24"/>
        </w:rPr>
        <w:t xml:space="preserve"> </w:t>
      </w:r>
    </w:p>
    <w:p w14:paraId="232D33E0" w14:textId="44EF7C23"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ХХІV обласну виставку педагогічних напрацювань «Освіта Черкащини –2019»</w:t>
      </w:r>
      <w:r w:rsidR="00FF61E6" w:rsidRPr="00D27581">
        <w:rPr>
          <w:rFonts w:ascii="Times New Roman" w:eastAsia="Times New Roman" w:hAnsi="Times New Roman" w:cs="Times New Roman"/>
          <w:sz w:val="24"/>
          <w:szCs w:val="24"/>
        </w:rPr>
        <w:t>.</w:t>
      </w:r>
    </w:p>
    <w:p w14:paraId="182BE8B3" w14:textId="1579CF00"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Обласний фестиваль-конкурс «Мистецький дивокрай Черкащини»</w:t>
      </w:r>
      <w:r w:rsidR="00FF61E6" w:rsidRPr="00D27581">
        <w:rPr>
          <w:rFonts w:ascii="Times New Roman" w:eastAsia="Times New Roman" w:hAnsi="Times New Roman" w:cs="Times New Roman"/>
          <w:sz w:val="24"/>
          <w:szCs w:val="24"/>
        </w:rPr>
        <w:t>.</w:t>
      </w:r>
    </w:p>
    <w:p w14:paraId="678AEA13" w14:textId="0BEA31D3"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Сьомий тренінговий табір для спеціалістів психологічної служби закладів освіти області</w:t>
      </w:r>
      <w:r w:rsidR="00FF61E6" w:rsidRPr="00D27581">
        <w:rPr>
          <w:rFonts w:ascii="Times New Roman" w:eastAsia="Times New Roman" w:hAnsi="Times New Roman" w:cs="Times New Roman"/>
          <w:sz w:val="24"/>
          <w:szCs w:val="24"/>
        </w:rPr>
        <w:t>.</w:t>
      </w:r>
    </w:p>
    <w:p w14:paraId="5742CCF1" w14:textId="5F4AFC50"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Обласну серпневу конференцію освітян Черкаської області</w:t>
      </w:r>
      <w:r w:rsidR="00FF61E6" w:rsidRPr="00D27581">
        <w:rPr>
          <w:rFonts w:ascii="Times New Roman" w:eastAsia="Times New Roman" w:hAnsi="Times New Roman" w:cs="Times New Roman"/>
          <w:sz w:val="24"/>
          <w:szCs w:val="24"/>
        </w:rPr>
        <w:t>.</w:t>
      </w:r>
    </w:p>
    <w:p w14:paraId="38BD24EC" w14:textId="5729AF77"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ХІ Міжнародний фестиваль педагогічних інновацій, присвячений 65-річчю інституту</w:t>
      </w:r>
      <w:r w:rsidR="00FF61E6" w:rsidRPr="00D27581">
        <w:rPr>
          <w:rFonts w:ascii="Times New Roman" w:eastAsia="Times New Roman" w:hAnsi="Times New Roman" w:cs="Times New Roman"/>
          <w:sz w:val="24"/>
          <w:szCs w:val="24"/>
        </w:rPr>
        <w:t>.</w:t>
      </w:r>
    </w:p>
    <w:p w14:paraId="4B3E56BD" w14:textId="4BC5EB12"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Обласні педагогічні читання з Гуманної Педагогіки «Добра воля – найдорожча перемога»</w:t>
      </w:r>
      <w:r w:rsidR="00FF61E6" w:rsidRPr="00D27581">
        <w:rPr>
          <w:rFonts w:ascii="Times New Roman" w:eastAsia="Times New Roman" w:hAnsi="Times New Roman" w:cs="Times New Roman"/>
          <w:sz w:val="24"/>
          <w:szCs w:val="24"/>
        </w:rPr>
        <w:t>.</w:t>
      </w:r>
    </w:p>
    <w:p w14:paraId="319264CE" w14:textId="30F7B3B4"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Семінар-тренінг для завідувачів методичних служб області «Впровадження сучасних освітніх практик у діяльність закладів освіти як умова реформування освіти»</w:t>
      </w:r>
      <w:r w:rsidR="00FF61E6" w:rsidRPr="00D27581">
        <w:rPr>
          <w:rFonts w:ascii="Times New Roman" w:eastAsia="Times New Roman" w:hAnsi="Times New Roman" w:cs="Times New Roman"/>
          <w:sz w:val="24"/>
          <w:szCs w:val="24"/>
        </w:rPr>
        <w:t>.</w:t>
      </w:r>
    </w:p>
    <w:p w14:paraId="58320C00" w14:textId="3F8ABD3B"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Обласну науково-педагогічну конференцію для керівників ЗЗСО, педагогічні працівники області «</w:t>
      </w:r>
      <w:r w:rsidRPr="00D27581">
        <w:rPr>
          <w:rFonts w:ascii="Times New Roman" w:eastAsia="Times New Roman" w:hAnsi="Times New Roman" w:cs="Times New Roman"/>
          <w:color w:val="000000"/>
          <w:sz w:val="24"/>
          <w:szCs w:val="24"/>
          <w:highlight w:val="white"/>
        </w:rPr>
        <w:t>Особливості та завдання застосування командного менеджменту в управлінні сучасним освітнім закладом»</w:t>
      </w:r>
      <w:r w:rsidR="00FF61E6" w:rsidRPr="00D27581">
        <w:rPr>
          <w:rFonts w:ascii="Times New Roman" w:eastAsia="Times New Roman" w:hAnsi="Times New Roman" w:cs="Times New Roman"/>
          <w:sz w:val="24"/>
          <w:szCs w:val="24"/>
          <w:highlight w:val="white"/>
        </w:rPr>
        <w:t>.</w:t>
      </w:r>
    </w:p>
    <w:p w14:paraId="13033BB0" w14:textId="7EA7A1BF"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Регіональний турнір з фінансової грамотності (спільно з Черкаським інститутом банківської справи)</w:t>
      </w:r>
      <w:r w:rsidR="00FF61E6" w:rsidRPr="00D27581">
        <w:rPr>
          <w:rFonts w:ascii="Times New Roman" w:eastAsia="Times New Roman" w:hAnsi="Times New Roman" w:cs="Times New Roman"/>
          <w:sz w:val="24"/>
          <w:szCs w:val="24"/>
        </w:rPr>
        <w:t>.</w:t>
      </w:r>
    </w:p>
    <w:p w14:paraId="7E1580B0" w14:textId="769C1DF3"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ED-CAMP «Панорама інновацій професійного розвитку освітян Черкащини в контексті Нової української школи»</w:t>
      </w:r>
      <w:r w:rsidR="00FF61E6" w:rsidRPr="00D27581">
        <w:rPr>
          <w:rFonts w:ascii="Times New Roman" w:eastAsia="Times New Roman" w:hAnsi="Times New Roman" w:cs="Times New Roman"/>
          <w:sz w:val="24"/>
          <w:szCs w:val="24"/>
        </w:rPr>
        <w:t>.</w:t>
      </w:r>
    </w:p>
    <w:p w14:paraId="19F6D128" w14:textId="57548139"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Обласну конференцію Ліги старшокласників Черкащини «Перший обласний форум благодійників»</w:t>
      </w:r>
      <w:r w:rsidR="00FF61E6" w:rsidRPr="00D27581">
        <w:rPr>
          <w:rFonts w:ascii="Times New Roman" w:eastAsia="Times New Roman" w:hAnsi="Times New Roman" w:cs="Times New Roman"/>
          <w:sz w:val="24"/>
          <w:szCs w:val="24"/>
        </w:rPr>
        <w:t>.</w:t>
      </w:r>
    </w:p>
    <w:p w14:paraId="2CC2B0B1" w14:textId="77777777" w:rsidR="00BF42D6" w:rsidRPr="00D27581" w:rsidRDefault="009F52D4" w:rsidP="00FF61E6">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Фінальний етап всеукраїнського конкурсу «Учитель року – 2020» та ін.</w:t>
      </w:r>
    </w:p>
    <w:p w14:paraId="440142E1" w14:textId="322B5B55" w:rsidR="00BF42D6" w:rsidRPr="00D27581" w:rsidRDefault="00FF61E6"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w:t>
      </w:r>
      <w:r w:rsidR="009F52D4" w:rsidRPr="00D27581">
        <w:rPr>
          <w:rFonts w:ascii="Times New Roman" w:eastAsia="Times New Roman" w:hAnsi="Times New Roman" w:cs="Times New Roman"/>
          <w:sz w:val="24"/>
          <w:szCs w:val="24"/>
        </w:rPr>
        <w:t xml:space="preserve"> цілому – 147 заходів.</w:t>
      </w:r>
    </w:p>
    <w:p w14:paraId="7F6F7DA3" w14:textId="77777777" w:rsidR="00BF42D6" w:rsidRPr="00D27581" w:rsidRDefault="009F52D4" w:rsidP="00FF61E6">
      <w:pPr>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 рамках програми підготовки освітян області до роботи в умовах Нової української школи у 2019 році через семінари-тренінги та тренінгові заняття підготовлено:</w:t>
      </w:r>
    </w:p>
    <w:tbl>
      <w:tblPr>
        <w:tblStyle w:val="42"/>
        <w:tblW w:w="150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2"/>
        <w:gridCol w:w="1531"/>
        <w:gridCol w:w="1644"/>
        <w:gridCol w:w="1531"/>
      </w:tblGrid>
      <w:tr w:rsidR="00BF42D6" w:rsidRPr="00D27581" w14:paraId="08B2AA51" w14:textId="77777777" w:rsidTr="00FF61E6">
        <w:tc>
          <w:tcPr>
            <w:tcW w:w="10342" w:type="dxa"/>
            <w:tcBorders>
              <w:top w:val="single" w:sz="4" w:space="0" w:color="000000"/>
              <w:left w:val="single" w:sz="4" w:space="0" w:color="000000"/>
              <w:bottom w:val="single" w:sz="4" w:space="0" w:color="000000"/>
              <w:right w:val="single" w:sz="4" w:space="0" w:color="000000"/>
            </w:tcBorders>
          </w:tcPr>
          <w:p w14:paraId="7333D67D" w14:textId="77777777" w:rsidR="00BF42D6" w:rsidRPr="00D27581" w:rsidRDefault="009F52D4" w:rsidP="00FF61E6">
            <w:pPr>
              <w:jc w:val="center"/>
              <w:rPr>
                <w:rFonts w:ascii="Times New Roman" w:eastAsia="Times New Roman" w:hAnsi="Times New Roman" w:cs="Times New Roman"/>
                <w:b/>
                <w:sz w:val="24"/>
                <w:szCs w:val="24"/>
              </w:rPr>
            </w:pPr>
            <w:r w:rsidRPr="00D27581">
              <w:rPr>
                <w:rFonts w:ascii="Times New Roman" w:eastAsia="Times New Roman" w:hAnsi="Times New Roman" w:cs="Times New Roman"/>
                <w:b/>
                <w:sz w:val="24"/>
                <w:szCs w:val="24"/>
              </w:rPr>
              <w:t>Категорія</w:t>
            </w:r>
          </w:p>
        </w:tc>
        <w:tc>
          <w:tcPr>
            <w:tcW w:w="1531" w:type="dxa"/>
            <w:tcBorders>
              <w:top w:val="single" w:sz="4" w:space="0" w:color="000000"/>
              <w:left w:val="single" w:sz="4" w:space="0" w:color="000000"/>
              <w:bottom w:val="single" w:sz="4" w:space="0" w:color="000000"/>
              <w:right w:val="single" w:sz="4" w:space="0" w:color="000000"/>
            </w:tcBorders>
          </w:tcPr>
          <w:p w14:paraId="26B8786A" w14:textId="77777777" w:rsidR="00BF42D6" w:rsidRPr="00D27581" w:rsidRDefault="009F52D4" w:rsidP="00FF61E6">
            <w:pPr>
              <w:jc w:val="center"/>
              <w:rPr>
                <w:rFonts w:ascii="Times New Roman" w:eastAsia="Times New Roman" w:hAnsi="Times New Roman" w:cs="Times New Roman"/>
                <w:b/>
                <w:sz w:val="24"/>
                <w:szCs w:val="24"/>
              </w:rPr>
            </w:pPr>
            <w:r w:rsidRPr="00D27581">
              <w:rPr>
                <w:rFonts w:ascii="Times New Roman" w:eastAsia="Times New Roman" w:hAnsi="Times New Roman" w:cs="Times New Roman"/>
                <w:b/>
                <w:sz w:val="24"/>
                <w:szCs w:val="24"/>
              </w:rPr>
              <w:t>І півріччя</w:t>
            </w:r>
          </w:p>
        </w:tc>
        <w:tc>
          <w:tcPr>
            <w:tcW w:w="1644" w:type="dxa"/>
            <w:tcBorders>
              <w:top w:val="single" w:sz="4" w:space="0" w:color="000000"/>
              <w:left w:val="single" w:sz="4" w:space="0" w:color="000000"/>
              <w:bottom w:val="single" w:sz="4" w:space="0" w:color="000000"/>
              <w:right w:val="single" w:sz="4" w:space="0" w:color="000000"/>
            </w:tcBorders>
          </w:tcPr>
          <w:p w14:paraId="0DF04FDB" w14:textId="77777777" w:rsidR="00BF42D6" w:rsidRPr="00D27581" w:rsidRDefault="009F52D4" w:rsidP="00FF61E6">
            <w:pPr>
              <w:jc w:val="center"/>
              <w:rPr>
                <w:rFonts w:ascii="Times New Roman" w:eastAsia="Times New Roman" w:hAnsi="Times New Roman" w:cs="Times New Roman"/>
                <w:b/>
                <w:sz w:val="24"/>
                <w:szCs w:val="24"/>
              </w:rPr>
            </w:pPr>
            <w:r w:rsidRPr="00D27581">
              <w:rPr>
                <w:rFonts w:ascii="Times New Roman" w:eastAsia="Times New Roman" w:hAnsi="Times New Roman" w:cs="Times New Roman"/>
                <w:b/>
                <w:sz w:val="24"/>
                <w:szCs w:val="24"/>
              </w:rPr>
              <w:t>ІІ півріччя</w:t>
            </w:r>
          </w:p>
        </w:tc>
        <w:tc>
          <w:tcPr>
            <w:tcW w:w="1531" w:type="dxa"/>
            <w:tcBorders>
              <w:top w:val="single" w:sz="4" w:space="0" w:color="000000"/>
              <w:left w:val="single" w:sz="4" w:space="0" w:color="000000"/>
              <w:bottom w:val="single" w:sz="4" w:space="0" w:color="000000"/>
              <w:right w:val="single" w:sz="4" w:space="0" w:color="000000"/>
            </w:tcBorders>
          </w:tcPr>
          <w:p w14:paraId="573433C3" w14:textId="77777777" w:rsidR="00BF42D6" w:rsidRPr="00D27581" w:rsidRDefault="009F52D4" w:rsidP="00FF61E6">
            <w:pPr>
              <w:jc w:val="center"/>
              <w:rPr>
                <w:rFonts w:ascii="Times New Roman" w:eastAsia="Times New Roman" w:hAnsi="Times New Roman" w:cs="Times New Roman"/>
                <w:b/>
                <w:sz w:val="24"/>
                <w:szCs w:val="24"/>
              </w:rPr>
            </w:pPr>
            <w:r w:rsidRPr="00D27581">
              <w:rPr>
                <w:rFonts w:ascii="Times New Roman" w:eastAsia="Times New Roman" w:hAnsi="Times New Roman" w:cs="Times New Roman"/>
                <w:b/>
                <w:sz w:val="24"/>
                <w:szCs w:val="24"/>
              </w:rPr>
              <w:t>Всього</w:t>
            </w:r>
          </w:p>
        </w:tc>
      </w:tr>
      <w:tr w:rsidR="00BF42D6" w:rsidRPr="00D27581" w14:paraId="7E820851" w14:textId="77777777" w:rsidTr="00FF61E6">
        <w:tc>
          <w:tcPr>
            <w:tcW w:w="10342" w:type="dxa"/>
            <w:tcBorders>
              <w:top w:val="single" w:sz="4" w:space="0" w:color="000000"/>
              <w:left w:val="single" w:sz="4" w:space="0" w:color="000000"/>
              <w:bottom w:val="single" w:sz="4" w:space="0" w:color="000000"/>
              <w:right w:val="single" w:sz="4" w:space="0" w:color="000000"/>
            </w:tcBorders>
          </w:tcPr>
          <w:p w14:paraId="493C9D2C" w14:textId="77777777" w:rsidR="00BF42D6" w:rsidRPr="00D27581" w:rsidRDefault="009F52D4" w:rsidP="00FF61E6">
            <w:pP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Директори ЗЗСО</w:t>
            </w:r>
          </w:p>
        </w:tc>
        <w:tc>
          <w:tcPr>
            <w:tcW w:w="1531" w:type="dxa"/>
            <w:tcBorders>
              <w:top w:val="single" w:sz="4" w:space="0" w:color="000000"/>
              <w:left w:val="single" w:sz="4" w:space="0" w:color="000000"/>
              <w:bottom w:val="single" w:sz="4" w:space="0" w:color="000000"/>
              <w:right w:val="single" w:sz="4" w:space="0" w:color="000000"/>
            </w:tcBorders>
          </w:tcPr>
          <w:p w14:paraId="35668038"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568</w:t>
            </w:r>
          </w:p>
        </w:tc>
        <w:tc>
          <w:tcPr>
            <w:tcW w:w="1644" w:type="dxa"/>
            <w:tcBorders>
              <w:top w:val="single" w:sz="4" w:space="0" w:color="000000"/>
              <w:left w:val="single" w:sz="4" w:space="0" w:color="000000"/>
              <w:bottom w:val="single" w:sz="4" w:space="0" w:color="000000"/>
              <w:right w:val="single" w:sz="4" w:space="0" w:color="000000"/>
            </w:tcBorders>
          </w:tcPr>
          <w:p w14:paraId="3851B903"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19</w:t>
            </w:r>
          </w:p>
        </w:tc>
        <w:tc>
          <w:tcPr>
            <w:tcW w:w="1531" w:type="dxa"/>
            <w:tcBorders>
              <w:top w:val="single" w:sz="4" w:space="0" w:color="000000"/>
              <w:left w:val="single" w:sz="4" w:space="0" w:color="000000"/>
              <w:bottom w:val="single" w:sz="4" w:space="0" w:color="000000"/>
              <w:right w:val="single" w:sz="4" w:space="0" w:color="000000"/>
            </w:tcBorders>
          </w:tcPr>
          <w:p w14:paraId="32338BAC"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587</w:t>
            </w:r>
          </w:p>
        </w:tc>
      </w:tr>
      <w:tr w:rsidR="00BF42D6" w:rsidRPr="00D27581" w14:paraId="18EDBC84" w14:textId="77777777" w:rsidTr="00FF61E6">
        <w:tc>
          <w:tcPr>
            <w:tcW w:w="10342" w:type="dxa"/>
            <w:tcBorders>
              <w:top w:val="single" w:sz="4" w:space="0" w:color="000000"/>
              <w:left w:val="single" w:sz="4" w:space="0" w:color="000000"/>
              <w:bottom w:val="single" w:sz="4" w:space="0" w:color="000000"/>
              <w:right w:val="single" w:sz="4" w:space="0" w:color="000000"/>
            </w:tcBorders>
          </w:tcPr>
          <w:p w14:paraId="5D860C87" w14:textId="77777777" w:rsidR="00BF42D6" w:rsidRPr="00D27581" w:rsidRDefault="009F52D4" w:rsidP="00FF61E6">
            <w:pP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Заступники директорів</w:t>
            </w:r>
          </w:p>
        </w:tc>
        <w:tc>
          <w:tcPr>
            <w:tcW w:w="1531" w:type="dxa"/>
            <w:tcBorders>
              <w:top w:val="single" w:sz="4" w:space="0" w:color="000000"/>
              <w:left w:val="single" w:sz="4" w:space="0" w:color="000000"/>
              <w:bottom w:val="single" w:sz="4" w:space="0" w:color="000000"/>
              <w:right w:val="single" w:sz="4" w:space="0" w:color="000000"/>
            </w:tcBorders>
          </w:tcPr>
          <w:p w14:paraId="7A9B6FAE"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505</w:t>
            </w:r>
          </w:p>
        </w:tc>
        <w:tc>
          <w:tcPr>
            <w:tcW w:w="1644" w:type="dxa"/>
            <w:tcBorders>
              <w:top w:val="single" w:sz="4" w:space="0" w:color="000000"/>
              <w:left w:val="single" w:sz="4" w:space="0" w:color="000000"/>
              <w:bottom w:val="single" w:sz="4" w:space="0" w:color="000000"/>
              <w:right w:val="single" w:sz="4" w:space="0" w:color="000000"/>
            </w:tcBorders>
          </w:tcPr>
          <w:p w14:paraId="381861D8"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49</w:t>
            </w:r>
          </w:p>
        </w:tc>
        <w:tc>
          <w:tcPr>
            <w:tcW w:w="1531" w:type="dxa"/>
            <w:tcBorders>
              <w:top w:val="single" w:sz="4" w:space="0" w:color="000000"/>
              <w:left w:val="single" w:sz="4" w:space="0" w:color="000000"/>
              <w:bottom w:val="single" w:sz="4" w:space="0" w:color="000000"/>
              <w:right w:val="single" w:sz="4" w:space="0" w:color="000000"/>
            </w:tcBorders>
          </w:tcPr>
          <w:p w14:paraId="1A6E6A39"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554</w:t>
            </w:r>
          </w:p>
        </w:tc>
      </w:tr>
      <w:tr w:rsidR="00BF42D6" w:rsidRPr="00D27581" w14:paraId="3DF8961A" w14:textId="77777777" w:rsidTr="00FF61E6">
        <w:tc>
          <w:tcPr>
            <w:tcW w:w="10342" w:type="dxa"/>
            <w:tcBorders>
              <w:top w:val="single" w:sz="4" w:space="0" w:color="000000"/>
              <w:left w:val="single" w:sz="4" w:space="0" w:color="000000"/>
              <w:bottom w:val="single" w:sz="4" w:space="0" w:color="000000"/>
              <w:right w:val="single" w:sz="4" w:space="0" w:color="000000"/>
            </w:tcBorders>
          </w:tcPr>
          <w:p w14:paraId="7365C315" w14:textId="77777777" w:rsidR="00BF42D6" w:rsidRPr="00D27581" w:rsidRDefault="009F52D4" w:rsidP="00FF61E6">
            <w:pP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Працівники ІРЦ</w:t>
            </w:r>
          </w:p>
        </w:tc>
        <w:tc>
          <w:tcPr>
            <w:tcW w:w="1531" w:type="dxa"/>
            <w:tcBorders>
              <w:top w:val="single" w:sz="4" w:space="0" w:color="000000"/>
              <w:left w:val="single" w:sz="4" w:space="0" w:color="000000"/>
              <w:bottom w:val="single" w:sz="4" w:space="0" w:color="000000"/>
              <w:right w:val="single" w:sz="4" w:space="0" w:color="000000"/>
            </w:tcBorders>
          </w:tcPr>
          <w:p w14:paraId="21F9E023"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72</w:t>
            </w:r>
          </w:p>
        </w:tc>
        <w:tc>
          <w:tcPr>
            <w:tcW w:w="1644" w:type="dxa"/>
            <w:tcBorders>
              <w:top w:val="single" w:sz="4" w:space="0" w:color="000000"/>
              <w:left w:val="single" w:sz="4" w:space="0" w:color="000000"/>
              <w:bottom w:val="single" w:sz="4" w:space="0" w:color="000000"/>
              <w:right w:val="single" w:sz="4" w:space="0" w:color="000000"/>
            </w:tcBorders>
          </w:tcPr>
          <w:p w14:paraId="0A185A96"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w:t>
            </w:r>
          </w:p>
        </w:tc>
        <w:tc>
          <w:tcPr>
            <w:tcW w:w="1531" w:type="dxa"/>
            <w:tcBorders>
              <w:top w:val="single" w:sz="4" w:space="0" w:color="000000"/>
              <w:left w:val="single" w:sz="4" w:space="0" w:color="000000"/>
              <w:bottom w:val="single" w:sz="4" w:space="0" w:color="000000"/>
              <w:right w:val="single" w:sz="4" w:space="0" w:color="000000"/>
            </w:tcBorders>
          </w:tcPr>
          <w:p w14:paraId="6357E4FC"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72</w:t>
            </w:r>
          </w:p>
        </w:tc>
      </w:tr>
      <w:tr w:rsidR="00BF42D6" w:rsidRPr="00D27581" w14:paraId="77A7B1CF" w14:textId="77777777" w:rsidTr="00FF61E6">
        <w:tc>
          <w:tcPr>
            <w:tcW w:w="10342" w:type="dxa"/>
            <w:tcBorders>
              <w:top w:val="single" w:sz="4" w:space="0" w:color="000000"/>
              <w:left w:val="single" w:sz="4" w:space="0" w:color="000000"/>
              <w:bottom w:val="single" w:sz="4" w:space="0" w:color="000000"/>
              <w:right w:val="single" w:sz="4" w:space="0" w:color="000000"/>
            </w:tcBorders>
          </w:tcPr>
          <w:p w14:paraId="04A33545" w14:textId="77777777" w:rsidR="00BF42D6" w:rsidRPr="00D27581" w:rsidRDefault="009F52D4" w:rsidP="00FF61E6">
            <w:pP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Супервізори-експерти</w:t>
            </w:r>
          </w:p>
        </w:tc>
        <w:tc>
          <w:tcPr>
            <w:tcW w:w="1531" w:type="dxa"/>
            <w:tcBorders>
              <w:top w:val="single" w:sz="4" w:space="0" w:color="000000"/>
              <w:left w:val="single" w:sz="4" w:space="0" w:color="000000"/>
              <w:bottom w:val="single" w:sz="4" w:space="0" w:color="000000"/>
              <w:right w:val="single" w:sz="4" w:space="0" w:color="000000"/>
            </w:tcBorders>
          </w:tcPr>
          <w:p w14:paraId="043F5909"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w:t>
            </w:r>
          </w:p>
        </w:tc>
        <w:tc>
          <w:tcPr>
            <w:tcW w:w="1644" w:type="dxa"/>
            <w:tcBorders>
              <w:top w:val="single" w:sz="4" w:space="0" w:color="000000"/>
              <w:left w:val="single" w:sz="4" w:space="0" w:color="000000"/>
              <w:bottom w:val="single" w:sz="4" w:space="0" w:color="000000"/>
              <w:right w:val="single" w:sz="4" w:space="0" w:color="000000"/>
            </w:tcBorders>
          </w:tcPr>
          <w:p w14:paraId="0D474DE5"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110</w:t>
            </w:r>
          </w:p>
        </w:tc>
        <w:tc>
          <w:tcPr>
            <w:tcW w:w="1531" w:type="dxa"/>
            <w:tcBorders>
              <w:top w:val="single" w:sz="4" w:space="0" w:color="000000"/>
              <w:left w:val="single" w:sz="4" w:space="0" w:color="000000"/>
              <w:bottom w:val="single" w:sz="4" w:space="0" w:color="000000"/>
              <w:right w:val="single" w:sz="4" w:space="0" w:color="000000"/>
            </w:tcBorders>
          </w:tcPr>
          <w:p w14:paraId="0383F055"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110</w:t>
            </w:r>
          </w:p>
        </w:tc>
      </w:tr>
      <w:tr w:rsidR="00BF42D6" w:rsidRPr="00D27581" w14:paraId="2CCDDC8C" w14:textId="77777777" w:rsidTr="00FF61E6">
        <w:tc>
          <w:tcPr>
            <w:tcW w:w="10342" w:type="dxa"/>
            <w:tcBorders>
              <w:top w:val="single" w:sz="4" w:space="0" w:color="000000"/>
              <w:left w:val="single" w:sz="4" w:space="0" w:color="000000"/>
              <w:bottom w:val="single" w:sz="4" w:space="0" w:color="000000"/>
              <w:right w:val="single" w:sz="4" w:space="0" w:color="000000"/>
            </w:tcBorders>
          </w:tcPr>
          <w:p w14:paraId="775D5698" w14:textId="77777777" w:rsidR="00BF42D6" w:rsidRPr="00D27581" w:rsidRDefault="009F52D4" w:rsidP="00FF61E6">
            <w:pP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Учителі іноземних мов</w:t>
            </w:r>
          </w:p>
        </w:tc>
        <w:tc>
          <w:tcPr>
            <w:tcW w:w="1531" w:type="dxa"/>
            <w:tcBorders>
              <w:top w:val="single" w:sz="4" w:space="0" w:color="000000"/>
              <w:left w:val="single" w:sz="4" w:space="0" w:color="000000"/>
              <w:bottom w:val="single" w:sz="4" w:space="0" w:color="000000"/>
              <w:right w:val="single" w:sz="4" w:space="0" w:color="000000"/>
            </w:tcBorders>
          </w:tcPr>
          <w:p w14:paraId="52D003EC"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252</w:t>
            </w:r>
          </w:p>
        </w:tc>
        <w:tc>
          <w:tcPr>
            <w:tcW w:w="1644" w:type="dxa"/>
            <w:tcBorders>
              <w:top w:val="single" w:sz="4" w:space="0" w:color="000000"/>
              <w:left w:val="single" w:sz="4" w:space="0" w:color="000000"/>
              <w:bottom w:val="single" w:sz="4" w:space="0" w:color="000000"/>
              <w:right w:val="single" w:sz="4" w:space="0" w:color="000000"/>
            </w:tcBorders>
          </w:tcPr>
          <w:p w14:paraId="11335492"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1006</w:t>
            </w:r>
          </w:p>
        </w:tc>
        <w:tc>
          <w:tcPr>
            <w:tcW w:w="1531" w:type="dxa"/>
            <w:tcBorders>
              <w:top w:val="single" w:sz="4" w:space="0" w:color="000000"/>
              <w:left w:val="single" w:sz="4" w:space="0" w:color="000000"/>
              <w:bottom w:val="single" w:sz="4" w:space="0" w:color="000000"/>
              <w:right w:val="single" w:sz="4" w:space="0" w:color="000000"/>
            </w:tcBorders>
          </w:tcPr>
          <w:p w14:paraId="794024BA"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1258</w:t>
            </w:r>
          </w:p>
        </w:tc>
      </w:tr>
      <w:tr w:rsidR="00BF42D6" w:rsidRPr="00D27581" w14:paraId="686BDDAE" w14:textId="77777777" w:rsidTr="00FF61E6">
        <w:tc>
          <w:tcPr>
            <w:tcW w:w="10342" w:type="dxa"/>
            <w:tcBorders>
              <w:top w:val="single" w:sz="4" w:space="0" w:color="000000"/>
              <w:left w:val="single" w:sz="4" w:space="0" w:color="000000"/>
              <w:bottom w:val="single" w:sz="4" w:space="0" w:color="000000"/>
              <w:right w:val="single" w:sz="4" w:space="0" w:color="000000"/>
            </w:tcBorders>
          </w:tcPr>
          <w:p w14:paraId="7092ACC4" w14:textId="77777777" w:rsidR="00BF42D6" w:rsidRPr="00D27581" w:rsidRDefault="009F52D4" w:rsidP="00FF61E6">
            <w:pP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Учителі початкових класів, які працюватимуть за методиками the LEGO Foundation</w:t>
            </w:r>
          </w:p>
        </w:tc>
        <w:tc>
          <w:tcPr>
            <w:tcW w:w="1531" w:type="dxa"/>
            <w:tcBorders>
              <w:top w:val="single" w:sz="4" w:space="0" w:color="000000"/>
              <w:left w:val="single" w:sz="4" w:space="0" w:color="000000"/>
              <w:bottom w:val="single" w:sz="4" w:space="0" w:color="000000"/>
              <w:right w:val="single" w:sz="4" w:space="0" w:color="000000"/>
            </w:tcBorders>
          </w:tcPr>
          <w:p w14:paraId="45FAC71A"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w:t>
            </w:r>
          </w:p>
        </w:tc>
        <w:tc>
          <w:tcPr>
            <w:tcW w:w="1644" w:type="dxa"/>
            <w:tcBorders>
              <w:top w:val="single" w:sz="4" w:space="0" w:color="000000"/>
              <w:left w:val="single" w:sz="4" w:space="0" w:color="000000"/>
              <w:bottom w:val="single" w:sz="4" w:space="0" w:color="000000"/>
              <w:right w:val="single" w:sz="4" w:space="0" w:color="000000"/>
            </w:tcBorders>
          </w:tcPr>
          <w:p w14:paraId="40B4F980"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1458</w:t>
            </w:r>
          </w:p>
        </w:tc>
        <w:tc>
          <w:tcPr>
            <w:tcW w:w="1531" w:type="dxa"/>
            <w:tcBorders>
              <w:top w:val="single" w:sz="4" w:space="0" w:color="000000"/>
              <w:left w:val="single" w:sz="4" w:space="0" w:color="000000"/>
              <w:bottom w:val="single" w:sz="4" w:space="0" w:color="000000"/>
              <w:right w:val="single" w:sz="4" w:space="0" w:color="000000"/>
            </w:tcBorders>
          </w:tcPr>
          <w:p w14:paraId="79D48128"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1458</w:t>
            </w:r>
          </w:p>
        </w:tc>
      </w:tr>
      <w:tr w:rsidR="00BF42D6" w:rsidRPr="00D27581" w14:paraId="356014FD" w14:textId="77777777" w:rsidTr="00FF61E6">
        <w:tc>
          <w:tcPr>
            <w:tcW w:w="10342" w:type="dxa"/>
            <w:tcBorders>
              <w:top w:val="single" w:sz="4" w:space="0" w:color="000000"/>
              <w:left w:val="single" w:sz="4" w:space="0" w:color="000000"/>
              <w:bottom w:val="single" w:sz="4" w:space="0" w:color="000000"/>
              <w:right w:val="single" w:sz="4" w:space="0" w:color="000000"/>
            </w:tcBorders>
          </w:tcPr>
          <w:p w14:paraId="0D2449AF" w14:textId="77777777" w:rsidR="00BF42D6" w:rsidRPr="00D27581" w:rsidRDefault="009F52D4" w:rsidP="00FF61E6">
            <w:pP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Учителі початкових класів</w:t>
            </w:r>
          </w:p>
        </w:tc>
        <w:tc>
          <w:tcPr>
            <w:tcW w:w="1531" w:type="dxa"/>
            <w:tcBorders>
              <w:top w:val="single" w:sz="4" w:space="0" w:color="000000"/>
              <w:left w:val="single" w:sz="4" w:space="0" w:color="000000"/>
              <w:bottom w:val="single" w:sz="4" w:space="0" w:color="000000"/>
              <w:right w:val="single" w:sz="4" w:space="0" w:color="000000"/>
            </w:tcBorders>
          </w:tcPr>
          <w:p w14:paraId="442B8083"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785</w:t>
            </w:r>
          </w:p>
        </w:tc>
        <w:tc>
          <w:tcPr>
            <w:tcW w:w="1644" w:type="dxa"/>
            <w:tcBorders>
              <w:top w:val="single" w:sz="4" w:space="0" w:color="000000"/>
              <w:left w:val="single" w:sz="4" w:space="0" w:color="000000"/>
              <w:bottom w:val="single" w:sz="4" w:space="0" w:color="000000"/>
              <w:right w:val="single" w:sz="4" w:space="0" w:color="000000"/>
            </w:tcBorders>
          </w:tcPr>
          <w:p w14:paraId="53EDF56F"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793</w:t>
            </w:r>
          </w:p>
        </w:tc>
        <w:tc>
          <w:tcPr>
            <w:tcW w:w="1531" w:type="dxa"/>
            <w:tcBorders>
              <w:top w:val="single" w:sz="4" w:space="0" w:color="000000"/>
              <w:left w:val="single" w:sz="4" w:space="0" w:color="000000"/>
              <w:bottom w:val="single" w:sz="4" w:space="0" w:color="000000"/>
              <w:right w:val="single" w:sz="4" w:space="0" w:color="000000"/>
            </w:tcBorders>
          </w:tcPr>
          <w:p w14:paraId="6AED86FA"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1578</w:t>
            </w:r>
          </w:p>
        </w:tc>
      </w:tr>
      <w:tr w:rsidR="00BF42D6" w:rsidRPr="00D27581" w14:paraId="13C78D1A" w14:textId="77777777" w:rsidTr="00FF61E6">
        <w:tc>
          <w:tcPr>
            <w:tcW w:w="10342" w:type="dxa"/>
            <w:tcBorders>
              <w:top w:val="single" w:sz="4" w:space="0" w:color="000000"/>
              <w:left w:val="single" w:sz="4" w:space="0" w:color="000000"/>
              <w:bottom w:val="single" w:sz="4" w:space="0" w:color="000000"/>
              <w:right w:val="single" w:sz="4" w:space="0" w:color="000000"/>
            </w:tcBorders>
          </w:tcPr>
          <w:p w14:paraId="4212049A" w14:textId="77777777" w:rsidR="00BF42D6" w:rsidRPr="00D27581" w:rsidRDefault="009F52D4" w:rsidP="00FF61E6">
            <w:pP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Учителі музичного мистецтва</w:t>
            </w:r>
          </w:p>
        </w:tc>
        <w:tc>
          <w:tcPr>
            <w:tcW w:w="1531" w:type="dxa"/>
            <w:tcBorders>
              <w:top w:val="single" w:sz="4" w:space="0" w:color="000000"/>
              <w:left w:val="single" w:sz="4" w:space="0" w:color="000000"/>
              <w:bottom w:val="single" w:sz="4" w:space="0" w:color="000000"/>
              <w:right w:val="single" w:sz="4" w:space="0" w:color="000000"/>
            </w:tcBorders>
          </w:tcPr>
          <w:p w14:paraId="484767DA"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w:t>
            </w:r>
          </w:p>
        </w:tc>
        <w:tc>
          <w:tcPr>
            <w:tcW w:w="1644" w:type="dxa"/>
            <w:tcBorders>
              <w:top w:val="single" w:sz="4" w:space="0" w:color="000000"/>
              <w:left w:val="single" w:sz="4" w:space="0" w:color="000000"/>
              <w:bottom w:val="single" w:sz="4" w:space="0" w:color="000000"/>
              <w:right w:val="single" w:sz="4" w:space="0" w:color="000000"/>
            </w:tcBorders>
          </w:tcPr>
          <w:p w14:paraId="76680337"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686</w:t>
            </w:r>
          </w:p>
        </w:tc>
        <w:tc>
          <w:tcPr>
            <w:tcW w:w="1531" w:type="dxa"/>
            <w:tcBorders>
              <w:top w:val="single" w:sz="4" w:space="0" w:color="000000"/>
              <w:left w:val="single" w:sz="4" w:space="0" w:color="000000"/>
              <w:bottom w:val="single" w:sz="4" w:space="0" w:color="000000"/>
              <w:right w:val="single" w:sz="4" w:space="0" w:color="000000"/>
            </w:tcBorders>
          </w:tcPr>
          <w:p w14:paraId="0F5039D6"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686</w:t>
            </w:r>
          </w:p>
        </w:tc>
      </w:tr>
      <w:tr w:rsidR="00BF42D6" w:rsidRPr="00D27581" w14:paraId="39831746" w14:textId="77777777" w:rsidTr="00FF61E6">
        <w:tc>
          <w:tcPr>
            <w:tcW w:w="10342" w:type="dxa"/>
            <w:tcBorders>
              <w:top w:val="single" w:sz="4" w:space="0" w:color="000000"/>
              <w:left w:val="single" w:sz="4" w:space="0" w:color="000000"/>
              <w:bottom w:val="single" w:sz="4" w:space="0" w:color="000000"/>
              <w:right w:val="single" w:sz="4" w:space="0" w:color="000000"/>
            </w:tcBorders>
          </w:tcPr>
          <w:p w14:paraId="697CE76C" w14:textId="77777777" w:rsidR="00BF42D6" w:rsidRPr="00D27581" w:rsidRDefault="009F52D4" w:rsidP="00FF61E6">
            <w:pP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Учителі образотворчого мистецтва</w:t>
            </w:r>
          </w:p>
        </w:tc>
        <w:tc>
          <w:tcPr>
            <w:tcW w:w="1531" w:type="dxa"/>
            <w:tcBorders>
              <w:top w:val="single" w:sz="4" w:space="0" w:color="000000"/>
              <w:left w:val="single" w:sz="4" w:space="0" w:color="000000"/>
              <w:bottom w:val="single" w:sz="4" w:space="0" w:color="000000"/>
              <w:right w:val="single" w:sz="4" w:space="0" w:color="000000"/>
            </w:tcBorders>
          </w:tcPr>
          <w:p w14:paraId="77C71749"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w:t>
            </w:r>
          </w:p>
        </w:tc>
        <w:tc>
          <w:tcPr>
            <w:tcW w:w="1644" w:type="dxa"/>
            <w:tcBorders>
              <w:top w:val="single" w:sz="4" w:space="0" w:color="000000"/>
              <w:left w:val="single" w:sz="4" w:space="0" w:color="000000"/>
              <w:bottom w:val="single" w:sz="4" w:space="0" w:color="000000"/>
              <w:right w:val="single" w:sz="4" w:space="0" w:color="000000"/>
            </w:tcBorders>
          </w:tcPr>
          <w:p w14:paraId="2BD551CB"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824</w:t>
            </w:r>
          </w:p>
        </w:tc>
        <w:tc>
          <w:tcPr>
            <w:tcW w:w="1531" w:type="dxa"/>
            <w:tcBorders>
              <w:top w:val="single" w:sz="4" w:space="0" w:color="000000"/>
              <w:left w:val="single" w:sz="4" w:space="0" w:color="000000"/>
              <w:bottom w:val="single" w:sz="4" w:space="0" w:color="000000"/>
              <w:right w:val="single" w:sz="4" w:space="0" w:color="000000"/>
            </w:tcBorders>
          </w:tcPr>
          <w:p w14:paraId="31AF9F68"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824</w:t>
            </w:r>
          </w:p>
        </w:tc>
      </w:tr>
      <w:tr w:rsidR="00BF42D6" w:rsidRPr="00D27581" w14:paraId="0246114D" w14:textId="77777777" w:rsidTr="00FF61E6">
        <w:tc>
          <w:tcPr>
            <w:tcW w:w="10342" w:type="dxa"/>
            <w:tcBorders>
              <w:top w:val="single" w:sz="4" w:space="0" w:color="000000"/>
              <w:left w:val="single" w:sz="4" w:space="0" w:color="000000"/>
              <w:bottom w:val="single" w:sz="4" w:space="0" w:color="000000"/>
              <w:right w:val="single" w:sz="4" w:space="0" w:color="000000"/>
            </w:tcBorders>
          </w:tcPr>
          <w:p w14:paraId="75209EA2" w14:textId="77777777" w:rsidR="00BF42D6" w:rsidRPr="00D27581" w:rsidRDefault="009F52D4" w:rsidP="00FF61E6">
            <w:pP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Учителі фізичного виховання</w:t>
            </w:r>
          </w:p>
        </w:tc>
        <w:tc>
          <w:tcPr>
            <w:tcW w:w="1531" w:type="dxa"/>
            <w:tcBorders>
              <w:top w:val="single" w:sz="4" w:space="0" w:color="000000"/>
              <w:left w:val="single" w:sz="4" w:space="0" w:color="000000"/>
              <w:bottom w:val="single" w:sz="4" w:space="0" w:color="000000"/>
              <w:right w:val="single" w:sz="4" w:space="0" w:color="000000"/>
            </w:tcBorders>
          </w:tcPr>
          <w:p w14:paraId="7F72B49E"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w:t>
            </w:r>
          </w:p>
        </w:tc>
        <w:tc>
          <w:tcPr>
            <w:tcW w:w="1644" w:type="dxa"/>
            <w:tcBorders>
              <w:top w:val="single" w:sz="4" w:space="0" w:color="000000"/>
              <w:left w:val="single" w:sz="4" w:space="0" w:color="000000"/>
              <w:bottom w:val="single" w:sz="4" w:space="0" w:color="000000"/>
              <w:right w:val="single" w:sz="4" w:space="0" w:color="000000"/>
            </w:tcBorders>
          </w:tcPr>
          <w:p w14:paraId="6E8816B1"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786</w:t>
            </w:r>
          </w:p>
        </w:tc>
        <w:tc>
          <w:tcPr>
            <w:tcW w:w="1531" w:type="dxa"/>
            <w:tcBorders>
              <w:top w:val="single" w:sz="4" w:space="0" w:color="000000"/>
              <w:left w:val="single" w:sz="4" w:space="0" w:color="000000"/>
              <w:bottom w:val="single" w:sz="4" w:space="0" w:color="000000"/>
              <w:right w:val="single" w:sz="4" w:space="0" w:color="000000"/>
            </w:tcBorders>
          </w:tcPr>
          <w:p w14:paraId="75DB89E5"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786</w:t>
            </w:r>
          </w:p>
        </w:tc>
      </w:tr>
      <w:tr w:rsidR="00BF42D6" w:rsidRPr="00D27581" w14:paraId="583EEAAC" w14:textId="77777777" w:rsidTr="00FF61E6">
        <w:tc>
          <w:tcPr>
            <w:tcW w:w="10342" w:type="dxa"/>
            <w:tcBorders>
              <w:top w:val="single" w:sz="4" w:space="0" w:color="000000"/>
              <w:left w:val="single" w:sz="4" w:space="0" w:color="000000"/>
              <w:bottom w:val="single" w:sz="4" w:space="0" w:color="000000"/>
              <w:right w:val="single" w:sz="4" w:space="0" w:color="000000"/>
            </w:tcBorders>
          </w:tcPr>
          <w:p w14:paraId="55127B3B" w14:textId="77777777" w:rsidR="00BF42D6" w:rsidRPr="00D27581" w:rsidRDefault="009F52D4" w:rsidP="00FF61E6">
            <w:pPr>
              <w:jc w:val="right"/>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Усього</w:t>
            </w:r>
          </w:p>
        </w:tc>
        <w:tc>
          <w:tcPr>
            <w:tcW w:w="1531" w:type="dxa"/>
            <w:tcBorders>
              <w:top w:val="single" w:sz="4" w:space="0" w:color="000000"/>
              <w:left w:val="single" w:sz="4" w:space="0" w:color="000000"/>
              <w:bottom w:val="single" w:sz="4" w:space="0" w:color="000000"/>
              <w:right w:val="single" w:sz="4" w:space="0" w:color="000000"/>
            </w:tcBorders>
          </w:tcPr>
          <w:p w14:paraId="410E727C" w14:textId="77777777" w:rsidR="00BF42D6" w:rsidRPr="00D27581" w:rsidRDefault="00BF42D6" w:rsidP="00FF61E6">
            <w:pPr>
              <w:jc w:val="center"/>
              <w:rPr>
                <w:rFonts w:ascii="Times New Roman" w:eastAsia="Times New Roman" w:hAnsi="Times New Roman" w:cs="Times New Roman"/>
                <w:sz w:val="24"/>
                <w:szCs w:val="24"/>
              </w:rPr>
            </w:pPr>
          </w:p>
        </w:tc>
        <w:tc>
          <w:tcPr>
            <w:tcW w:w="1644" w:type="dxa"/>
            <w:tcBorders>
              <w:top w:val="single" w:sz="4" w:space="0" w:color="000000"/>
              <w:left w:val="single" w:sz="4" w:space="0" w:color="000000"/>
              <w:bottom w:val="single" w:sz="4" w:space="0" w:color="000000"/>
              <w:right w:val="single" w:sz="4" w:space="0" w:color="000000"/>
            </w:tcBorders>
          </w:tcPr>
          <w:p w14:paraId="624AC6AD" w14:textId="77777777" w:rsidR="00BF42D6" w:rsidRPr="00D27581" w:rsidRDefault="00BF42D6" w:rsidP="00FF61E6">
            <w:pPr>
              <w:jc w:val="center"/>
              <w:rPr>
                <w:rFonts w:ascii="Times New Roman" w:eastAsia="Times New Roman" w:hAnsi="Times New Roman" w:cs="Times New Roman"/>
                <w:sz w:val="24"/>
                <w:szCs w:val="24"/>
              </w:rPr>
            </w:pPr>
          </w:p>
        </w:tc>
        <w:tc>
          <w:tcPr>
            <w:tcW w:w="1531" w:type="dxa"/>
            <w:tcBorders>
              <w:top w:val="single" w:sz="4" w:space="0" w:color="000000"/>
              <w:left w:val="single" w:sz="4" w:space="0" w:color="000000"/>
              <w:bottom w:val="single" w:sz="4" w:space="0" w:color="000000"/>
              <w:right w:val="single" w:sz="4" w:space="0" w:color="000000"/>
            </w:tcBorders>
          </w:tcPr>
          <w:p w14:paraId="69B4CD90" w14:textId="77777777" w:rsidR="00BF42D6" w:rsidRPr="00D27581" w:rsidRDefault="009F52D4" w:rsidP="00FF61E6">
            <w:pPr>
              <w:jc w:val="center"/>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7913</w:t>
            </w:r>
          </w:p>
        </w:tc>
      </w:tr>
    </w:tbl>
    <w:p w14:paraId="07E6465C" w14:textId="77777777" w:rsidR="00BF42D6" w:rsidRPr="00D27581" w:rsidRDefault="009F52D4" w:rsidP="00FF61E6">
      <w:pPr>
        <w:pBdr>
          <w:top w:val="nil"/>
          <w:left w:val="nil"/>
          <w:bottom w:val="nil"/>
          <w:right w:val="nil"/>
          <w:between w:val="nil"/>
        </w:pBdr>
        <w:ind w:firstLine="708"/>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 xml:space="preserve">Відповідно до наказу управління освіти і науки облдержадміністрації від </w:t>
      </w:r>
      <w:r w:rsidRPr="00D27581">
        <w:rPr>
          <w:rFonts w:ascii="Times New Roman" w:eastAsia="Times New Roman" w:hAnsi="Times New Roman" w:cs="Times New Roman"/>
          <w:color w:val="000000"/>
          <w:sz w:val="24"/>
          <w:szCs w:val="24"/>
          <w:highlight w:val="white"/>
        </w:rPr>
        <w:t xml:space="preserve">15.01.2019 № 5 «Про проведення XXIV виставки </w:t>
      </w:r>
      <w:r w:rsidRPr="00D27581">
        <w:rPr>
          <w:rFonts w:ascii="Times New Roman" w:eastAsia="Times New Roman" w:hAnsi="Times New Roman" w:cs="Times New Roman"/>
          <w:color w:val="000000"/>
          <w:sz w:val="24"/>
          <w:szCs w:val="24"/>
        </w:rPr>
        <w:t>«</w:t>
      </w:r>
      <w:r w:rsidRPr="00D27581">
        <w:rPr>
          <w:rFonts w:ascii="Times New Roman" w:eastAsia="Times New Roman" w:hAnsi="Times New Roman" w:cs="Times New Roman"/>
          <w:color w:val="000000"/>
          <w:sz w:val="24"/>
          <w:szCs w:val="24"/>
          <w:highlight w:val="white"/>
        </w:rPr>
        <w:t>Інноваційний пошук освітян Черкащини»</w:t>
      </w:r>
      <w:r w:rsidRPr="00D27581">
        <w:rPr>
          <w:rFonts w:ascii="Times New Roman" w:eastAsia="Times New Roman" w:hAnsi="Times New Roman" w:cs="Times New Roman"/>
          <w:color w:val="000000"/>
          <w:sz w:val="24"/>
          <w:szCs w:val="24"/>
        </w:rPr>
        <w:t xml:space="preserve"> з 01 березня по 20 квітня 2019 року на базі комунального навчального закладу «Черкаський обласний інститут післядипломної освіти педагогічних працівників Черкаської обласної ради у рамках виставки «Інноваційний пошук освітян Черкащини – 2019» відбувся конкурс на кращу серію цифрових ресурсів.</w:t>
      </w:r>
    </w:p>
    <w:p w14:paraId="2825F0E5" w14:textId="3A8D17C7" w:rsidR="00BF42D6" w:rsidRPr="00D27581" w:rsidRDefault="009F52D4" w:rsidP="00FF61E6">
      <w:pPr>
        <w:ind w:firstLine="708"/>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 конкурсі взяли участь 770 педагогічних працівників області, які представили 502 комплекти (всього 3704 одиниці) цифрових ресурсів із 26-ти районів та міст, 28-ти об</w:t>
      </w:r>
      <w:r w:rsidR="00674761">
        <w:rPr>
          <w:rFonts w:ascii="Times New Roman" w:eastAsia="Times New Roman" w:hAnsi="Times New Roman" w:cs="Times New Roman"/>
          <w:sz w:val="24"/>
          <w:szCs w:val="24"/>
        </w:rPr>
        <w:t>ʼ</w:t>
      </w:r>
      <w:r w:rsidRPr="00D27581">
        <w:rPr>
          <w:rFonts w:ascii="Times New Roman" w:eastAsia="Times New Roman" w:hAnsi="Times New Roman" w:cs="Times New Roman"/>
          <w:sz w:val="24"/>
          <w:szCs w:val="24"/>
        </w:rPr>
        <w:t xml:space="preserve">єднаних територіальних громад області, 4-ьох спеціальних загальноосвітніх шкіл-інтернатів, 1-ого закладу позашкільної освіти обласного підпорядкування. Найбільшу кількість серій цифрових ресурсів представили освітяни міст Золотоноша (31 комплект), Черкаси (29 комплектів) Черкаського (37 комплектів), Христинівського (36 комплектів), Смілянського (28 комплектів) районів, Тальнівської міської ради (25 комплектів). 365 комплектів серій цифрових ресурсів представлено до нагородження, з них найбільше робіт високого рівня: 27 комплектів Черкаського району, по 22 – мм. Золотоноша, Черкаси, 16 – Смілянський район, 15 – Христинівський район, 14 – </w:t>
      </w:r>
      <w:r w:rsidR="00FF61E6" w:rsidRPr="00D27581">
        <w:rPr>
          <w:rFonts w:ascii="Times New Roman" w:eastAsia="Times New Roman" w:hAnsi="Times New Roman" w:cs="Times New Roman"/>
          <w:sz w:val="24"/>
          <w:szCs w:val="24"/>
        </w:rPr>
        <w:t xml:space="preserve">закладів </w:t>
      </w:r>
      <w:r w:rsidRPr="00D27581">
        <w:rPr>
          <w:rFonts w:ascii="Times New Roman" w:eastAsia="Times New Roman" w:hAnsi="Times New Roman" w:cs="Times New Roman"/>
          <w:sz w:val="24"/>
          <w:szCs w:val="24"/>
        </w:rPr>
        <w:t>Тальнівськ</w:t>
      </w:r>
      <w:r w:rsidR="00FF61E6" w:rsidRPr="00D27581">
        <w:rPr>
          <w:rFonts w:ascii="Times New Roman" w:eastAsia="Times New Roman" w:hAnsi="Times New Roman" w:cs="Times New Roman"/>
          <w:sz w:val="24"/>
          <w:szCs w:val="24"/>
        </w:rPr>
        <w:t>ої</w:t>
      </w:r>
      <w:r w:rsidRPr="00D27581">
        <w:rPr>
          <w:rFonts w:ascii="Times New Roman" w:eastAsia="Times New Roman" w:hAnsi="Times New Roman" w:cs="Times New Roman"/>
          <w:sz w:val="24"/>
          <w:szCs w:val="24"/>
        </w:rPr>
        <w:t xml:space="preserve"> міськ</w:t>
      </w:r>
      <w:r w:rsidR="00FF61E6" w:rsidRPr="00D27581">
        <w:rPr>
          <w:rFonts w:ascii="Times New Roman" w:eastAsia="Times New Roman" w:hAnsi="Times New Roman" w:cs="Times New Roman"/>
          <w:sz w:val="24"/>
          <w:szCs w:val="24"/>
        </w:rPr>
        <w:t>ої</w:t>
      </w:r>
      <w:r w:rsidRPr="00D27581">
        <w:rPr>
          <w:rFonts w:ascii="Times New Roman" w:eastAsia="Times New Roman" w:hAnsi="Times New Roman" w:cs="Times New Roman"/>
          <w:sz w:val="24"/>
          <w:szCs w:val="24"/>
        </w:rPr>
        <w:t xml:space="preserve"> рад</w:t>
      </w:r>
      <w:r w:rsidR="00FF61E6" w:rsidRPr="00D27581">
        <w:rPr>
          <w:rFonts w:ascii="Times New Roman" w:eastAsia="Times New Roman" w:hAnsi="Times New Roman" w:cs="Times New Roman"/>
          <w:sz w:val="24"/>
          <w:szCs w:val="24"/>
        </w:rPr>
        <w:t>и</w:t>
      </w:r>
      <w:r w:rsidRPr="00D27581">
        <w:rPr>
          <w:rFonts w:ascii="Times New Roman" w:eastAsia="Times New Roman" w:hAnsi="Times New Roman" w:cs="Times New Roman"/>
          <w:sz w:val="24"/>
          <w:szCs w:val="24"/>
        </w:rPr>
        <w:t xml:space="preserve">. </w:t>
      </w:r>
    </w:p>
    <w:p w14:paraId="52974C62" w14:textId="77777777" w:rsidR="00BF42D6" w:rsidRPr="00D27581" w:rsidRDefault="009F52D4" w:rsidP="00FF61E6">
      <w:pPr>
        <w:tabs>
          <w:tab w:val="left" w:pos="426"/>
          <w:tab w:val="left" w:pos="567"/>
          <w:tab w:val="left" w:pos="709"/>
          <w:tab w:val="left" w:pos="851"/>
          <w:tab w:val="left" w:pos="1134"/>
        </w:tabs>
        <w:ind w:firstLine="709"/>
        <w:jc w:val="both"/>
        <w:rPr>
          <w:rFonts w:ascii="Times New Roman" w:eastAsia="Times New Roman" w:hAnsi="Times New Roman" w:cs="Times New Roman"/>
          <w:i/>
          <w:sz w:val="24"/>
          <w:szCs w:val="24"/>
        </w:rPr>
      </w:pPr>
      <w:r w:rsidRPr="00D27581">
        <w:rPr>
          <w:rFonts w:ascii="Times New Roman" w:eastAsia="Times New Roman" w:hAnsi="Times New Roman" w:cs="Times New Roman"/>
          <w:sz w:val="24"/>
          <w:szCs w:val="24"/>
        </w:rPr>
        <w:t xml:space="preserve">Усі серії цифрових ресурсів, автори яких представлені до нагородження, розміщені на сайті інституту у розділі «Колекція цифрових ресурсів»: </w:t>
      </w:r>
      <w:hyperlink r:id="rId11">
        <w:r w:rsidRPr="00D27581">
          <w:rPr>
            <w:rFonts w:ascii="Times New Roman" w:eastAsia="Times New Roman" w:hAnsi="Times New Roman" w:cs="Times New Roman"/>
            <w:i/>
            <w:color w:val="0000FF"/>
            <w:sz w:val="24"/>
            <w:szCs w:val="24"/>
            <w:u w:val="single"/>
          </w:rPr>
          <w:t>http://oipopp.ed-sp.net/digital-resources-collection</w:t>
        </w:r>
      </w:hyperlink>
      <w:r w:rsidRPr="00D27581">
        <w:rPr>
          <w:rFonts w:ascii="Times New Roman" w:eastAsia="Times New Roman" w:hAnsi="Times New Roman" w:cs="Times New Roman"/>
          <w:i/>
          <w:sz w:val="24"/>
          <w:szCs w:val="24"/>
        </w:rPr>
        <w:t>.</w:t>
      </w:r>
    </w:p>
    <w:p w14:paraId="115A1CDD" w14:textId="77777777" w:rsidR="00BF42D6" w:rsidRPr="00D27581" w:rsidRDefault="009F52D4" w:rsidP="00FF61E6">
      <w:pPr>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Продовжувалося наповнення усіх розділів сайту інституту (Черкаський освітянський портал). Зокрема, «Колекція цифрових ресурсів</w:t>
      </w:r>
      <w:r w:rsidRPr="00D27581">
        <w:rPr>
          <w:rFonts w:ascii="Times New Roman" w:eastAsia="Times New Roman" w:hAnsi="Times New Roman" w:cs="Times New Roman"/>
          <w:b/>
          <w:color w:val="000000"/>
          <w:sz w:val="24"/>
          <w:szCs w:val="24"/>
        </w:rPr>
        <w:t xml:space="preserve">» </w:t>
      </w:r>
      <w:r w:rsidRPr="00D27581">
        <w:rPr>
          <w:rFonts w:ascii="Times New Roman" w:eastAsia="Times New Roman" w:hAnsi="Times New Roman" w:cs="Times New Roman"/>
          <w:color w:val="000000"/>
          <w:sz w:val="24"/>
          <w:szCs w:val="24"/>
        </w:rPr>
        <w:t xml:space="preserve">станом на </w:t>
      </w:r>
      <w:r w:rsidRPr="00D27581">
        <w:rPr>
          <w:rFonts w:ascii="Times New Roman" w:eastAsia="Times New Roman" w:hAnsi="Times New Roman" w:cs="Times New Roman"/>
          <w:sz w:val="24"/>
          <w:szCs w:val="24"/>
        </w:rPr>
        <w:t>30.12.2019</w:t>
      </w:r>
      <w:r w:rsidRPr="00D27581">
        <w:rPr>
          <w:rFonts w:ascii="Times New Roman" w:eastAsia="Times New Roman" w:hAnsi="Times New Roman" w:cs="Times New Roman"/>
          <w:color w:val="000000"/>
          <w:sz w:val="24"/>
          <w:szCs w:val="24"/>
        </w:rPr>
        <w:t xml:space="preserve"> року налічує 11865</w:t>
      </w:r>
      <w:r w:rsidRPr="00D27581">
        <w:rPr>
          <w:rFonts w:ascii="Times New Roman" w:eastAsia="Times New Roman" w:hAnsi="Times New Roman" w:cs="Times New Roman"/>
          <w:b/>
          <w:color w:val="000000"/>
          <w:sz w:val="24"/>
          <w:szCs w:val="24"/>
        </w:rPr>
        <w:t xml:space="preserve"> </w:t>
      </w:r>
      <w:r w:rsidRPr="00D27581">
        <w:rPr>
          <w:rFonts w:ascii="Times New Roman" w:eastAsia="Times New Roman" w:hAnsi="Times New Roman" w:cs="Times New Roman"/>
          <w:color w:val="000000"/>
          <w:sz w:val="24"/>
          <w:szCs w:val="24"/>
        </w:rPr>
        <w:t>ресурсів: для дошкільної освіти – 754</w:t>
      </w:r>
      <w:r w:rsidRPr="00D27581">
        <w:rPr>
          <w:rFonts w:ascii="Times New Roman" w:eastAsia="Times New Roman" w:hAnsi="Times New Roman" w:cs="Times New Roman"/>
          <w:b/>
          <w:color w:val="000000"/>
          <w:sz w:val="24"/>
          <w:szCs w:val="24"/>
        </w:rPr>
        <w:t xml:space="preserve"> </w:t>
      </w:r>
      <w:r w:rsidRPr="00D27581">
        <w:rPr>
          <w:rFonts w:ascii="Times New Roman" w:eastAsia="Times New Roman" w:hAnsi="Times New Roman" w:cs="Times New Roman"/>
          <w:color w:val="000000"/>
          <w:sz w:val="24"/>
          <w:szCs w:val="24"/>
        </w:rPr>
        <w:t>ресурси, для початкової освіти – 2624 ресурси та для загальної середньої освіти – 8485 ресурсів.</w:t>
      </w:r>
    </w:p>
    <w:p w14:paraId="49121091" w14:textId="1B524FB9" w:rsidR="00BF42D6" w:rsidRPr="00D27581" w:rsidRDefault="009F52D4" w:rsidP="00FF61E6">
      <w:pPr>
        <w:tabs>
          <w:tab w:val="left" w:pos="1134"/>
        </w:tabs>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Нові розробки цифрових ресурсів виконані відповідно до оновлених навчальних програм з дошкільної, початкової та загальної середньої освіти, орієнтовані на сучасні форми навчання із забезпеченням сумісності з традиційними методами та прийомами навчання, у відповідності до документів, що регламентують зміст освіти, покликані доповнити матеріал уроку додатковими наочними та пізнавальними матеріалами. Можуть використовуватися викладачем та учнем у підготовці до уроку, при проведенні уроку із використанням мультимедійних засобів навчання, при самостійній індивідуальній роботі учня за ко</w:t>
      </w:r>
      <w:r w:rsidR="00E67FFE" w:rsidRPr="00D27581">
        <w:rPr>
          <w:rFonts w:ascii="Times New Roman" w:eastAsia="Times New Roman" w:hAnsi="Times New Roman" w:cs="Times New Roman"/>
          <w:sz w:val="24"/>
          <w:szCs w:val="24"/>
        </w:rPr>
        <w:t>мп</w:t>
      </w:r>
      <w:r w:rsidR="00674761">
        <w:rPr>
          <w:rFonts w:ascii="Times New Roman" w:eastAsia="Times New Roman" w:hAnsi="Times New Roman" w:cs="Times New Roman"/>
          <w:sz w:val="24"/>
          <w:szCs w:val="24"/>
        </w:rPr>
        <w:t>ʼ</w:t>
      </w:r>
      <w:r w:rsidRPr="00D27581">
        <w:rPr>
          <w:rFonts w:ascii="Times New Roman" w:eastAsia="Times New Roman" w:hAnsi="Times New Roman" w:cs="Times New Roman"/>
          <w:sz w:val="24"/>
          <w:szCs w:val="24"/>
        </w:rPr>
        <w:t>ютером.</w:t>
      </w:r>
    </w:p>
    <w:p w14:paraId="5512730D" w14:textId="77777777" w:rsidR="00BF42D6" w:rsidRPr="00D27581" w:rsidRDefault="009F52D4" w:rsidP="00FF61E6">
      <w:pPr>
        <w:shd w:val="clear" w:color="auto" w:fill="FFFFFF"/>
        <w:tabs>
          <w:tab w:val="left" w:pos="1134"/>
        </w:tabs>
        <w:ind w:firstLine="709"/>
        <w:jc w:val="both"/>
        <w:rPr>
          <w:rFonts w:ascii="Times New Roman" w:eastAsia="Times New Roman" w:hAnsi="Times New Roman" w:cs="Times New Roman"/>
          <w:b/>
          <w:sz w:val="24"/>
          <w:szCs w:val="24"/>
        </w:rPr>
      </w:pPr>
      <w:r w:rsidRPr="00D27581">
        <w:rPr>
          <w:rFonts w:ascii="Times New Roman" w:eastAsia="Times New Roman" w:hAnsi="Times New Roman" w:cs="Times New Roman"/>
          <w:sz w:val="24"/>
          <w:szCs w:val="24"/>
        </w:rPr>
        <w:t>Розділ «Науково-методичне забезпечення закладів освіти» налічує 2374 розробки</w:t>
      </w:r>
      <w:r w:rsidRPr="00D27581">
        <w:rPr>
          <w:rFonts w:ascii="Times New Roman" w:eastAsia="Times New Roman" w:hAnsi="Times New Roman" w:cs="Times New Roman"/>
          <w:b/>
          <w:sz w:val="24"/>
          <w:szCs w:val="24"/>
        </w:rPr>
        <w:t xml:space="preserve">, </w:t>
      </w:r>
      <w:r w:rsidRPr="00D27581">
        <w:rPr>
          <w:rFonts w:ascii="Times New Roman" w:eastAsia="Times New Roman" w:hAnsi="Times New Roman" w:cs="Times New Roman"/>
          <w:sz w:val="24"/>
          <w:szCs w:val="24"/>
        </w:rPr>
        <w:t>а саме:</w:t>
      </w:r>
      <w:r w:rsidRPr="00D27581">
        <w:rPr>
          <w:rFonts w:ascii="Times New Roman" w:eastAsia="Times New Roman" w:hAnsi="Times New Roman" w:cs="Times New Roman"/>
          <w:b/>
          <w:sz w:val="24"/>
          <w:szCs w:val="24"/>
        </w:rPr>
        <w:t xml:space="preserve"> </w:t>
      </w:r>
      <w:r w:rsidRPr="00D27581">
        <w:rPr>
          <w:rFonts w:ascii="Times New Roman" w:eastAsia="Times New Roman" w:hAnsi="Times New Roman" w:cs="Times New Roman"/>
          <w:sz w:val="24"/>
          <w:szCs w:val="24"/>
        </w:rPr>
        <w:t>нормативні документи, методичні рекомендації, методичні</w:t>
      </w:r>
      <w:r w:rsidRPr="00D27581">
        <w:rPr>
          <w:rFonts w:ascii="Times New Roman" w:eastAsia="Times New Roman" w:hAnsi="Times New Roman" w:cs="Times New Roman"/>
          <w:b/>
          <w:sz w:val="24"/>
          <w:szCs w:val="24"/>
        </w:rPr>
        <w:t xml:space="preserve"> </w:t>
      </w:r>
      <w:r w:rsidRPr="00D27581">
        <w:rPr>
          <w:rFonts w:ascii="Times New Roman" w:eastAsia="Times New Roman" w:hAnsi="Times New Roman" w:cs="Times New Roman"/>
          <w:sz w:val="24"/>
          <w:szCs w:val="24"/>
        </w:rPr>
        <w:t>посібники, статті, розробки занять, сценарії, презентації, відеофільми, завдання для підготовки до конкурсів, олімпіад, турнірів, тощо</w:t>
      </w:r>
      <w:r w:rsidRPr="00D27581">
        <w:rPr>
          <w:rFonts w:ascii="Times New Roman" w:eastAsia="Times New Roman" w:hAnsi="Times New Roman" w:cs="Times New Roman"/>
          <w:b/>
          <w:sz w:val="24"/>
          <w:szCs w:val="24"/>
        </w:rPr>
        <w:t>.</w:t>
      </w:r>
    </w:p>
    <w:p w14:paraId="3FD49489" w14:textId="77777777" w:rsidR="00BF42D6" w:rsidRPr="00D27581" w:rsidRDefault="009F52D4" w:rsidP="00FF61E6">
      <w:pPr>
        <w:shd w:val="clear" w:color="auto" w:fill="FFFFFF"/>
        <w:tabs>
          <w:tab w:val="left" w:pos="1134"/>
        </w:tabs>
        <w:ind w:firstLine="709"/>
        <w:jc w:val="both"/>
        <w:rPr>
          <w:rFonts w:ascii="Times New Roman" w:eastAsia="Times New Roman" w:hAnsi="Times New Roman" w:cs="Times New Roman"/>
          <w:b/>
          <w:sz w:val="24"/>
          <w:szCs w:val="24"/>
        </w:rPr>
      </w:pPr>
      <w:r w:rsidRPr="00D27581">
        <w:rPr>
          <w:rFonts w:ascii="Times New Roman" w:eastAsia="Times New Roman" w:hAnsi="Times New Roman" w:cs="Times New Roman"/>
          <w:sz w:val="24"/>
          <w:szCs w:val="24"/>
        </w:rPr>
        <w:t>На сайті інституту постійно</w:t>
      </w:r>
      <w:r w:rsidRPr="00D27581">
        <w:rPr>
          <w:rFonts w:ascii="Times New Roman" w:eastAsia="Times New Roman" w:hAnsi="Times New Roman" w:cs="Times New Roman"/>
          <w:b/>
          <w:sz w:val="24"/>
          <w:szCs w:val="24"/>
        </w:rPr>
        <w:t xml:space="preserve"> </w:t>
      </w:r>
      <w:r w:rsidRPr="00D27581">
        <w:rPr>
          <w:rFonts w:ascii="Times New Roman" w:eastAsia="Times New Roman" w:hAnsi="Times New Roman" w:cs="Times New Roman"/>
          <w:sz w:val="24"/>
          <w:szCs w:val="24"/>
        </w:rPr>
        <w:t>висвітлюються:</w:t>
      </w:r>
    </w:p>
    <w:p w14:paraId="59532B4D"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новини в галузі освіти України, Черкаської області та інституту;</w:t>
      </w:r>
    </w:p>
    <w:p w14:paraId="66B11983"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новини «Нової української школи»;</w:t>
      </w:r>
    </w:p>
    <w:p w14:paraId="332CB00D"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актуальні відео;</w:t>
      </w:r>
    </w:p>
    <w:p w14:paraId="546AA70E"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номери журналу «Педагогічний вісник»;</w:t>
      </w:r>
    </w:p>
    <w:p w14:paraId="1A97B71A"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інформація про Міжнародний фестиваль педагогічних інновацій;</w:t>
      </w:r>
    </w:p>
    <w:p w14:paraId="49583351"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Всеукраїнські педагогічні читання О.А. Захаренка;</w:t>
      </w:r>
    </w:p>
    <w:p w14:paraId="57B58038"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досягнення інституту на Всеукраїнських та Міжнародних виставках;</w:t>
      </w:r>
    </w:p>
    <w:p w14:paraId="6904BD5B"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щомісячні плани роботи інституту та плани конференцій і семінарів;</w:t>
      </w:r>
    </w:p>
    <w:p w14:paraId="75E1442A"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нормативно-правові документи з питань освіти;</w:t>
      </w:r>
    </w:p>
    <w:p w14:paraId="5E0105FA"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оголошення та інформація про умови та результати проведення конференцій, семінарів, конкурсів, олімпіад, педагогічних читань і т.п.;</w:t>
      </w:r>
    </w:p>
    <w:p w14:paraId="684F386F" w14:textId="0D6C4BE1"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 xml:space="preserve">підтримується робота </w:t>
      </w:r>
      <w:r w:rsidRPr="00D27581">
        <w:rPr>
          <w:rFonts w:ascii="Times New Roman" w:eastAsia="Times New Roman" w:hAnsi="Times New Roman" w:cs="Times New Roman"/>
          <w:i/>
          <w:sz w:val="24"/>
          <w:szCs w:val="24"/>
        </w:rPr>
        <w:t>о</w:t>
      </w:r>
      <w:hyperlink r:id="rId12">
        <w:r w:rsidRPr="00D27581">
          <w:rPr>
            <w:rFonts w:ascii="Times New Roman" w:eastAsia="Times New Roman" w:hAnsi="Times New Roman" w:cs="Times New Roman"/>
            <w:i/>
            <w:sz w:val="24"/>
            <w:szCs w:val="24"/>
          </w:rPr>
          <w:t>бласної очно-дистанційної олімпіадної школи «Інтелектуальний резерв Черкащини»</w:t>
        </w:r>
        <w:r w:rsidR="00FF61E6" w:rsidRPr="00D27581">
          <w:rPr>
            <w:rFonts w:ascii="Times New Roman" w:eastAsia="Times New Roman" w:hAnsi="Times New Roman" w:cs="Times New Roman"/>
            <w:i/>
            <w:sz w:val="24"/>
            <w:szCs w:val="24"/>
          </w:rPr>
          <w:t>;</w:t>
        </w:r>
      </w:hyperlink>
    </w:p>
    <w:p w14:paraId="4234FAC0"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участь у проектах працівників інституту;</w:t>
      </w:r>
    </w:p>
    <w:p w14:paraId="05847E55"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річний та щомісячний плани роботи інституту;</w:t>
      </w:r>
    </w:p>
    <w:p w14:paraId="46EF298B"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річні, щомісячні плани курсів підвищення кваліфікації;</w:t>
      </w:r>
    </w:p>
    <w:p w14:paraId="601988D8"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інформація про діяльність центрів європейської та євроатлантичної інтеграції та економічної освіти інституту;</w:t>
      </w:r>
    </w:p>
    <w:p w14:paraId="4EA3AE05" w14:textId="7BDAA9E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інформація про діяльність «Навчально-практичного центру самопізнання та особистісно-</w:t>
      </w:r>
      <w:r w:rsidR="00FF61E6" w:rsidRPr="00D27581">
        <w:rPr>
          <w:rFonts w:ascii="Times New Roman" w:eastAsia="Times New Roman" w:hAnsi="Times New Roman" w:cs="Times New Roman"/>
          <w:sz w:val="24"/>
          <w:szCs w:val="24"/>
        </w:rPr>
        <w:t>професійного самовдосконалення»;</w:t>
      </w:r>
    </w:p>
    <w:p w14:paraId="7857D0B4"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новини, методичні матеріали, нормативні документи та методичні рекомендації щодо проведення ЗНО та моніторингу якості освіти;</w:t>
      </w:r>
    </w:p>
    <w:p w14:paraId="5BEE6FE4"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новини, події, фестивалі англійської мови, робота літніх мовних таборів, інформація про участь у семінарах, вебінарах, конференціях у розділі «Англійська мова в Україні»;</w:t>
      </w:r>
    </w:p>
    <w:p w14:paraId="65476A3F"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фото у фотогалереї;</w:t>
      </w:r>
    </w:p>
    <w:p w14:paraId="7FC3ECB7" w14:textId="77777777" w:rsidR="00BF42D6" w:rsidRPr="00D27581" w:rsidRDefault="009F52D4" w:rsidP="00FF61E6">
      <w:pPr>
        <w:numPr>
          <w:ilvl w:val="0"/>
          <w:numId w:val="6"/>
        </w:numPr>
        <w:shd w:val="clear" w:color="auto" w:fill="FFFFFF"/>
        <w:tabs>
          <w:tab w:val="left" w:pos="284"/>
          <w:tab w:val="left" w:pos="1134"/>
        </w:tabs>
        <w:ind w:left="0"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корисні посилання.</w:t>
      </w:r>
    </w:p>
    <w:p w14:paraId="1A5D3606" w14:textId="77777777" w:rsidR="00BF42D6" w:rsidRPr="00D27581" w:rsidRDefault="009F52D4" w:rsidP="00FF61E6">
      <w:pPr>
        <w:shd w:val="clear" w:color="auto" w:fill="FFFFFF"/>
        <w:tabs>
          <w:tab w:val="left" w:pos="0"/>
          <w:tab w:val="left" w:pos="709"/>
          <w:tab w:val="left" w:pos="1134"/>
        </w:tabs>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Підтримується функціонування форуму та віртуальної інтернет-приймальні, з допомогою яких педагоги області мають можливість Онлайн-спілкування з науково-методичними працівниками інституту та отримують відповіді на свої запитання.</w:t>
      </w:r>
    </w:p>
    <w:p w14:paraId="04EE3C4E" w14:textId="77777777" w:rsidR="00BF42D6" w:rsidRPr="00D27581" w:rsidRDefault="009F52D4" w:rsidP="00FF61E6">
      <w:pPr>
        <w:pBdr>
          <w:top w:val="nil"/>
          <w:left w:val="nil"/>
          <w:bottom w:val="nil"/>
          <w:right w:val="nil"/>
          <w:between w:val="nil"/>
        </w:pBdr>
        <w:tabs>
          <w:tab w:val="left" w:pos="142"/>
          <w:tab w:val="left" w:pos="1134"/>
        </w:tabs>
        <w:ind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 xml:space="preserve">Черкаський освітянський портал постійно розвивається, надаючи можливість педагогічним працівникам області підвищити власну цифрову компетентність, більш активно запроваджувати цифрові </w:t>
      </w:r>
      <w:r w:rsidRPr="00D27581">
        <w:rPr>
          <w:rFonts w:ascii="Times New Roman" w:eastAsia="Times New Roman" w:hAnsi="Times New Roman" w:cs="Times New Roman"/>
          <w:sz w:val="24"/>
          <w:szCs w:val="24"/>
        </w:rPr>
        <w:t xml:space="preserve">технології </w:t>
      </w:r>
      <w:r w:rsidRPr="00D27581">
        <w:rPr>
          <w:rFonts w:ascii="Times New Roman" w:eastAsia="Times New Roman" w:hAnsi="Times New Roman" w:cs="Times New Roman"/>
          <w:color w:val="000000"/>
          <w:sz w:val="24"/>
          <w:szCs w:val="24"/>
        </w:rPr>
        <w:t>у освітній процес.</w:t>
      </w:r>
    </w:p>
    <w:p w14:paraId="428C31AF" w14:textId="77777777" w:rsidR="00BF42D6" w:rsidRPr="00D27581" w:rsidRDefault="009F52D4" w:rsidP="00FF61E6">
      <w:pPr>
        <w:pBdr>
          <w:top w:val="nil"/>
          <w:left w:val="nil"/>
          <w:bottom w:val="nil"/>
          <w:right w:val="nil"/>
          <w:between w:val="nil"/>
        </w:pBdr>
        <w:tabs>
          <w:tab w:val="left" w:pos="142"/>
          <w:tab w:val="left" w:pos="1134"/>
        </w:tabs>
        <w:ind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Постійно висвітлюються основні новини та події на головній сторінці інституту та в групі соціальної мережі Facebook.</w:t>
      </w:r>
    </w:p>
    <w:p w14:paraId="175AED01" w14:textId="1EA9DBDE" w:rsidR="00BF42D6" w:rsidRPr="00D27581" w:rsidRDefault="009F52D4" w:rsidP="00FF61E6">
      <w:pPr>
        <w:tabs>
          <w:tab w:val="left" w:pos="1134"/>
        </w:tabs>
        <w:ind w:firstLine="709"/>
        <w:jc w:val="both"/>
        <w:rPr>
          <w:rFonts w:ascii="Times New Roman" w:eastAsia="Times New Roman" w:hAnsi="Times New Roman" w:cs="Times New Roman"/>
          <w:i/>
          <w:sz w:val="24"/>
          <w:szCs w:val="24"/>
        </w:rPr>
      </w:pPr>
      <w:r w:rsidRPr="00D27581">
        <w:rPr>
          <w:rFonts w:ascii="Times New Roman" w:eastAsia="Times New Roman" w:hAnsi="Times New Roman" w:cs="Times New Roman"/>
          <w:sz w:val="24"/>
          <w:szCs w:val="24"/>
        </w:rPr>
        <w:t>У 2019 році на Черкаському осві</w:t>
      </w:r>
      <w:r w:rsidR="00A550A7" w:rsidRPr="00D27581">
        <w:rPr>
          <w:rFonts w:ascii="Times New Roman" w:eastAsia="Times New Roman" w:hAnsi="Times New Roman" w:cs="Times New Roman"/>
          <w:sz w:val="24"/>
          <w:szCs w:val="24"/>
        </w:rPr>
        <w:t>тянському порталі проведено 57 і</w:t>
      </w:r>
      <w:r w:rsidRPr="00D27581">
        <w:rPr>
          <w:rFonts w:ascii="Times New Roman" w:eastAsia="Times New Roman" w:hAnsi="Times New Roman" w:cs="Times New Roman"/>
          <w:sz w:val="24"/>
          <w:szCs w:val="24"/>
        </w:rPr>
        <w:t>нтернет-заходів: 29 інтернет-конференцій, 6 інтернет-семінарів, 13 вебінарів, 3 веб-практикуми, 4 з</w:t>
      </w:r>
      <w:r w:rsidRPr="00D27581">
        <w:rPr>
          <w:rFonts w:ascii="Times New Roman" w:eastAsia="Times New Roman" w:hAnsi="Times New Roman" w:cs="Times New Roman"/>
          <w:sz w:val="24"/>
          <w:szCs w:val="24"/>
          <w:highlight w:val="white"/>
        </w:rPr>
        <w:t xml:space="preserve">асідання творчих груп у дистанційному режимі, 1 веб-квест </w:t>
      </w:r>
      <w:r w:rsidRPr="00D27581">
        <w:rPr>
          <w:rFonts w:ascii="Times New Roman" w:eastAsia="Times New Roman" w:hAnsi="Times New Roman" w:cs="Times New Roman"/>
          <w:sz w:val="24"/>
          <w:szCs w:val="24"/>
        </w:rPr>
        <w:t>та 1 інтернет-вікторина, в яких взяло участь близько 1 тис. педагогічних працівників області.</w:t>
      </w:r>
    </w:p>
    <w:p w14:paraId="1642FE75" w14:textId="77777777" w:rsidR="00BF42D6" w:rsidRPr="00D27581" w:rsidRDefault="009F52D4" w:rsidP="00FF61E6">
      <w:pPr>
        <w:tabs>
          <w:tab w:val="left" w:pos="1134"/>
        </w:tabs>
        <w:ind w:firstLine="709"/>
        <w:jc w:val="both"/>
        <w:rPr>
          <w:rFonts w:ascii="Times New Roman" w:eastAsia="Times New Roman" w:hAnsi="Times New Roman" w:cs="Times New Roman"/>
          <w:sz w:val="24"/>
          <w:szCs w:val="24"/>
        </w:rPr>
      </w:pPr>
      <w:r w:rsidRPr="00D27581">
        <w:rPr>
          <w:rFonts w:ascii="Times New Roman" w:eastAsia="Times New Roman" w:hAnsi="Times New Roman" w:cs="Times New Roman"/>
          <w:sz w:val="24"/>
          <w:szCs w:val="24"/>
        </w:rPr>
        <w:t>Головними напрямами діяльності комунального навчального закладу «Черкаський обласний інститут післядипломної освіти педагогічних працівників Черкаської обласної ради» (далі – інститут ) є:</w:t>
      </w:r>
    </w:p>
    <w:p w14:paraId="23287FBC" w14:textId="77777777" w:rsidR="00BF42D6" w:rsidRPr="00D27581" w:rsidRDefault="009F52D4" w:rsidP="00FF61E6">
      <w:pPr>
        <w:numPr>
          <w:ilvl w:val="0"/>
          <w:numId w:val="8"/>
        </w:numPr>
        <w:pBdr>
          <w:top w:val="nil"/>
          <w:left w:val="nil"/>
          <w:bottom w:val="nil"/>
          <w:right w:val="nil"/>
          <w:between w:val="nil"/>
        </w:pBdr>
        <w:tabs>
          <w:tab w:val="left" w:pos="0"/>
          <w:tab w:val="left" w:pos="142"/>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створення умов для післядипломної освіти спеціалістів системи освіти Черкаської області;</w:t>
      </w:r>
    </w:p>
    <w:p w14:paraId="63B90FBC" w14:textId="77777777" w:rsidR="00BF42D6" w:rsidRPr="00D27581" w:rsidRDefault="009F52D4" w:rsidP="00FF61E6">
      <w:pPr>
        <w:numPr>
          <w:ilvl w:val="0"/>
          <w:numId w:val="8"/>
        </w:numPr>
        <w:pBdr>
          <w:top w:val="nil"/>
          <w:left w:val="nil"/>
          <w:bottom w:val="nil"/>
          <w:right w:val="nil"/>
          <w:between w:val="nil"/>
        </w:pBdr>
        <w:tabs>
          <w:tab w:val="left" w:pos="0"/>
          <w:tab w:val="left" w:pos="142"/>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удосконалення освіти та професійної підготовки освітян шляхом поглиблення, розширення і оновлення професійних компетентностей;</w:t>
      </w:r>
    </w:p>
    <w:p w14:paraId="4D9D813A" w14:textId="77777777" w:rsidR="00BF42D6" w:rsidRPr="00D27581" w:rsidRDefault="009F52D4" w:rsidP="00FF61E6">
      <w:pPr>
        <w:numPr>
          <w:ilvl w:val="0"/>
          <w:numId w:val="8"/>
        </w:numPr>
        <w:pBdr>
          <w:top w:val="nil"/>
          <w:left w:val="nil"/>
          <w:bottom w:val="nil"/>
          <w:right w:val="nil"/>
          <w:between w:val="nil"/>
        </w:pBdr>
        <w:tabs>
          <w:tab w:val="left" w:pos="0"/>
          <w:tab w:val="left" w:pos="142"/>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підвищення кваліфікації педагогічних працівників, керівних та методичних кадрів галузі освіти та фахівців інших соціальних галузей Черкаської області;</w:t>
      </w:r>
    </w:p>
    <w:p w14:paraId="2E73776C" w14:textId="77777777" w:rsidR="00BF42D6" w:rsidRPr="00D27581" w:rsidRDefault="009F52D4" w:rsidP="00FF61E6">
      <w:pPr>
        <w:numPr>
          <w:ilvl w:val="0"/>
          <w:numId w:val="8"/>
        </w:numPr>
        <w:pBdr>
          <w:top w:val="nil"/>
          <w:left w:val="nil"/>
          <w:bottom w:val="nil"/>
          <w:right w:val="nil"/>
          <w:between w:val="nil"/>
        </w:pBdr>
        <w:tabs>
          <w:tab w:val="left" w:pos="0"/>
          <w:tab w:val="left" w:pos="142"/>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науково-методичний супровід розвитку дошкільної, початкової, загальної середньої, позашкільної та професійно-технічної освіти;</w:t>
      </w:r>
    </w:p>
    <w:p w14:paraId="1EB92C8C" w14:textId="77777777" w:rsidR="00BF42D6" w:rsidRPr="00D27581" w:rsidRDefault="009F52D4" w:rsidP="00FF61E6">
      <w:pPr>
        <w:widowControl w:val="0"/>
        <w:numPr>
          <w:ilvl w:val="0"/>
          <w:numId w:val="8"/>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розвиток реформи Нової української школи, упровадження Державного стандарту початкової освіти;</w:t>
      </w:r>
    </w:p>
    <w:p w14:paraId="40EEC72F" w14:textId="77777777" w:rsidR="00BF42D6" w:rsidRPr="00D27581" w:rsidRDefault="009F52D4" w:rsidP="00FF61E6">
      <w:pPr>
        <w:widowControl w:val="0"/>
        <w:numPr>
          <w:ilvl w:val="0"/>
          <w:numId w:val="8"/>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науково-методичне забезпечення інклюзивної освіти;</w:t>
      </w:r>
    </w:p>
    <w:p w14:paraId="235C2520" w14:textId="77777777" w:rsidR="00BF42D6" w:rsidRPr="00D27581" w:rsidRDefault="009F52D4" w:rsidP="00FF61E6">
      <w:pPr>
        <w:numPr>
          <w:ilvl w:val="0"/>
          <w:numId w:val="8"/>
        </w:numPr>
        <w:pBdr>
          <w:top w:val="nil"/>
          <w:left w:val="nil"/>
          <w:bottom w:val="nil"/>
          <w:right w:val="nil"/>
          <w:between w:val="nil"/>
        </w:pBdr>
        <w:tabs>
          <w:tab w:val="left" w:pos="0"/>
          <w:tab w:val="left" w:pos="142"/>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надання педагогічним працівникам Нової української школи адресної допомоги в організації освітнього процесу відповідно до вимог освітньої галузі;</w:t>
      </w:r>
    </w:p>
    <w:p w14:paraId="2109084E" w14:textId="77777777" w:rsidR="00BF42D6" w:rsidRPr="00D27581" w:rsidRDefault="009F52D4" w:rsidP="00FF61E6">
      <w:pPr>
        <w:widowControl w:val="0"/>
        <w:numPr>
          <w:ilvl w:val="0"/>
          <w:numId w:val="8"/>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запровадження супервізії професійного розвитку педагогічних працівників області, зокрема – надання індивідуальної наставницької допомоги вчителям початкових класів області, які виявили бажання взяти участь у добровільній сертифікації;</w:t>
      </w:r>
    </w:p>
    <w:p w14:paraId="72905D58" w14:textId="77777777" w:rsidR="00BF42D6" w:rsidRPr="00D27581" w:rsidRDefault="009F52D4" w:rsidP="00FF61E6">
      <w:pPr>
        <w:numPr>
          <w:ilvl w:val="0"/>
          <w:numId w:val="8"/>
        </w:numPr>
        <w:pBdr>
          <w:top w:val="nil"/>
          <w:left w:val="nil"/>
          <w:bottom w:val="nil"/>
          <w:right w:val="nil"/>
          <w:between w:val="nil"/>
        </w:pBdr>
        <w:tabs>
          <w:tab w:val="left" w:pos="0"/>
          <w:tab w:val="left" w:pos="142"/>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здійснення на базі закладів загальної середньої освіти фундаментальних і прикладних досліджень, упровадження досягнень психолого-педагогічної науки в освітню практику Нової української школи;</w:t>
      </w:r>
    </w:p>
    <w:p w14:paraId="2759DDF9" w14:textId="77777777" w:rsidR="00BF42D6" w:rsidRPr="00D27581" w:rsidRDefault="009F52D4" w:rsidP="00FF61E6">
      <w:pPr>
        <w:numPr>
          <w:ilvl w:val="0"/>
          <w:numId w:val="8"/>
        </w:numPr>
        <w:pBdr>
          <w:top w:val="nil"/>
          <w:left w:val="nil"/>
          <w:bottom w:val="nil"/>
          <w:right w:val="nil"/>
          <w:between w:val="nil"/>
        </w:pBdr>
        <w:tabs>
          <w:tab w:val="left" w:pos="0"/>
          <w:tab w:val="left" w:pos="142"/>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надання додаткових освітніх послуг, консультацій за замовленням закладів та установ соціальної сфери різних типів і форм власності, місцевих органів управління, методичних та інших установ, фізичних осіб;</w:t>
      </w:r>
    </w:p>
    <w:p w14:paraId="3DA56D9A" w14:textId="77777777" w:rsidR="00BF42D6" w:rsidRPr="00D27581" w:rsidRDefault="009F52D4" w:rsidP="00FF61E6">
      <w:pPr>
        <w:widowControl w:val="0"/>
        <w:numPr>
          <w:ilvl w:val="0"/>
          <w:numId w:val="8"/>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сприяння розвитку дистанційних методичних послуг для закладів загальної середньої освіти;</w:t>
      </w:r>
    </w:p>
    <w:p w14:paraId="0E6A861D" w14:textId="77777777" w:rsidR="00BF42D6" w:rsidRPr="00D27581" w:rsidRDefault="009F52D4" w:rsidP="00FF61E6">
      <w:pPr>
        <w:numPr>
          <w:ilvl w:val="0"/>
          <w:numId w:val="8"/>
        </w:numPr>
        <w:pBdr>
          <w:top w:val="nil"/>
          <w:left w:val="nil"/>
          <w:bottom w:val="nil"/>
          <w:right w:val="nil"/>
          <w:between w:val="nil"/>
        </w:pBdr>
        <w:tabs>
          <w:tab w:val="left" w:pos="0"/>
          <w:tab w:val="left" w:pos="142"/>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координація діяльності та надання науково-методичної і практичної допомоги методичним службам Черкаської області;</w:t>
      </w:r>
    </w:p>
    <w:p w14:paraId="27A7BFDB" w14:textId="77777777" w:rsidR="00BF42D6" w:rsidRPr="00D27581" w:rsidRDefault="009F52D4" w:rsidP="00FF61E6">
      <w:pPr>
        <w:numPr>
          <w:ilvl w:val="0"/>
          <w:numId w:val="8"/>
        </w:numPr>
        <w:pBdr>
          <w:top w:val="nil"/>
          <w:left w:val="nil"/>
          <w:bottom w:val="nil"/>
          <w:right w:val="nil"/>
          <w:between w:val="nil"/>
        </w:pBdr>
        <w:tabs>
          <w:tab w:val="left" w:pos="0"/>
          <w:tab w:val="left" w:pos="142"/>
          <w:tab w:val="left" w:pos="1134"/>
        </w:tabs>
        <w:ind w:left="0" w:firstLine="709"/>
        <w:jc w:val="both"/>
        <w:rPr>
          <w:rFonts w:ascii="Times New Roman" w:eastAsia="Times New Roman" w:hAnsi="Times New Roman" w:cs="Times New Roman"/>
          <w:color w:val="000000"/>
          <w:sz w:val="24"/>
          <w:szCs w:val="24"/>
        </w:rPr>
      </w:pPr>
      <w:r w:rsidRPr="00D27581">
        <w:rPr>
          <w:rFonts w:ascii="Times New Roman" w:eastAsia="Times New Roman" w:hAnsi="Times New Roman" w:cs="Times New Roman"/>
          <w:color w:val="000000"/>
          <w:sz w:val="24"/>
          <w:szCs w:val="24"/>
        </w:rPr>
        <w:t>міжнародна діяльність у соціальній сфері з метою вивчення та впровадження кращого досвіду для задоволення освітніх та інших соціальних потреб для населення, пропаганда та поширення здобутків освітньої галузі Черкаської області на міжнародному рівні.</w:t>
      </w:r>
    </w:p>
    <w:p w14:paraId="69780CAC" w14:textId="77777777" w:rsidR="00BF42D6" w:rsidRPr="00FF61E6" w:rsidRDefault="009F52D4" w:rsidP="00FF61E6">
      <w:pPr>
        <w:rPr>
          <w:rFonts w:ascii="Times New Roman" w:eastAsia="Times New Roman" w:hAnsi="Times New Roman" w:cs="Times New Roman"/>
          <w:b/>
          <w:color w:val="000000"/>
          <w:sz w:val="28"/>
          <w:szCs w:val="28"/>
        </w:rPr>
      </w:pPr>
      <w:r w:rsidRPr="00FF61E6">
        <w:rPr>
          <w:rFonts w:ascii="Times New Roman" w:hAnsi="Times New Roman" w:cs="Times New Roman"/>
        </w:rPr>
        <w:br w:type="page"/>
      </w:r>
    </w:p>
    <w:p w14:paraId="3D8B13B4"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b/>
          <w:color w:val="000000"/>
          <w:sz w:val="28"/>
          <w:szCs w:val="28"/>
        </w:rPr>
      </w:pPr>
      <w:r w:rsidRPr="00FF61E6">
        <w:rPr>
          <w:rFonts w:ascii="Times New Roman" w:eastAsia="Times New Roman" w:hAnsi="Times New Roman" w:cs="Times New Roman"/>
          <w:b/>
          <w:color w:val="000000"/>
          <w:sz w:val="28"/>
          <w:szCs w:val="28"/>
        </w:rPr>
        <w:t>Розділ 1. ОРГАНІЗАЦІЙНО-КЕРІВНА ДІЯЛЬНІСТЬ</w:t>
      </w:r>
    </w:p>
    <w:p w14:paraId="1B7FA57A" w14:textId="77777777" w:rsidR="00BF42D6" w:rsidRPr="00FF61E6" w:rsidRDefault="009F52D4" w:rsidP="00FF61E6">
      <w:pPr>
        <w:numPr>
          <w:ilvl w:val="0"/>
          <w:numId w:val="21"/>
        </w:numPr>
        <w:pBdr>
          <w:top w:val="nil"/>
          <w:left w:val="nil"/>
          <w:bottom w:val="nil"/>
          <w:right w:val="nil"/>
          <w:between w:val="nil"/>
        </w:pBdr>
        <w:ind w:left="0" w:firstLine="0"/>
        <w:rPr>
          <w:rFonts w:ascii="Times New Roman" w:eastAsia="Times New Roman" w:hAnsi="Times New Roman" w:cs="Times New Roman"/>
          <w:color w:val="000000"/>
          <w:sz w:val="28"/>
          <w:szCs w:val="28"/>
        </w:rPr>
      </w:pPr>
      <w:ins w:id="1" w:author="Марина Пидопличко" w:date="2019-12-17T09:03:00Z">
        <w:r w:rsidRPr="00FF61E6">
          <w:rPr>
            <w:rFonts w:ascii="Times New Roman" w:eastAsia="Times New Roman" w:hAnsi="Times New Roman" w:cs="Times New Roman"/>
            <w:noProof/>
            <w:color w:val="000000"/>
            <w:sz w:val="28"/>
            <w:szCs w:val="28"/>
            <w:lang w:val="ru-RU" w:eastAsia="ru-RU"/>
          </w:rPr>
          <w:drawing>
            <wp:anchor distT="0" distB="0" distL="114300" distR="114300" simplePos="0" relativeHeight="251658240" behindDoc="0" locked="0" layoutInCell="1" allowOverlap="1" wp14:anchorId="79BEC315" wp14:editId="1491C8E6">
              <wp:simplePos x="0" y="0"/>
              <wp:positionH relativeFrom="margin">
                <wp:align>center</wp:align>
              </wp:positionH>
              <wp:positionV relativeFrom="margin">
                <wp:align>center</wp:align>
              </wp:positionV>
              <wp:extent cx="9361805" cy="5428615"/>
              <wp:effectExtent l="0" t="0" r="0" b="635"/>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9361805" cy="5428615"/>
                      </a:xfrm>
                      <a:prstGeom prst="rect">
                        <a:avLst/>
                      </a:prstGeom>
                      <a:ln/>
                    </pic:spPr>
                  </pic:pic>
                </a:graphicData>
              </a:graphic>
              <wp14:sizeRelH relativeFrom="page">
                <wp14:pctWidth>0</wp14:pctWidth>
              </wp14:sizeRelH>
              <wp14:sizeRelV relativeFrom="page">
                <wp14:pctHeight>0</wp14:pctHeight>
              </wp14:sizeRelV>
            </wp:anchor>
          </w:drawing>
        </w:r>
      </w:ins>
      <w:r w:rsidRPr="00FF61E6">
        <w:rPr>
          <w:rFonts w:ascii="Times New Roman" w:eastAsia="Times New Roman" w:hAnsi="Times New Roman" w:cs="Times New Roman"/>
          <w:b/>
          <w:color w:val="000000"/>
          <w:sz w:val="28"/>
          <w:szCs w:val="28"/>
        </w:rPr>
        <w:t>Структура закладу</w:t>
      </w:r>
    </w:p>
    <w:p w14:paraId="0AFBFEEF" w14:textId="77777777" w:rsidR="009F52D4" w:rsidRPr="00FF61E6" w:rsidRDefault="009F52D4" w:rsidP="00FF61E6">
      <w:pPr>
        <w:pBdr>
          <w:top w:val="nil"/>
          <w:left w:val="nil"/>
          <w:bottom w:val="nil"/>
          <w:right w:val="nil"/>
          <w:between w:val="nil"/>
        </w:pBdr>
        <w:rPr>
          <w:rFonts w:ascii="Times New Roman" w:eastAsia="Times New Roman" w:hAnsi="Times New Roman" w:cs="Times New Roman"/>
          <w:b/>
          <w:color w:val="000000"/>
          <w:sz w:val="28"/>
          <w:szCs w:val="28"/>
        </w:rPr>
      </w:pPr>
    </w:p>
    <w:p w14:paraId="006FC07D" w14:textId="77777777" w:rsidR="009F52D4" w:rsidRPr="00FF61E6" w:rsidRDefault="009F52D4" w:rsidP="00FF61E6">
      <w:pPr>
        <w:rPr>
          <w:rFonts w:ascii="Times New Roman" w:eastAsia="Times New Roman" w:hAnsi="Times New Roman" w:cs="Times New Roman"/>
          <w:b/>
          <w:color w:val="000000"/>
          <w:sz w:val="28"/>
          <w:szCs w:val="28"/>
        </w:rPr>
      </w:pPr>
      <w:r w:rsidRPr="00FF61E6">
        <w:rPr>
          <w:rFonts w:ascii="Times New Roman" w:eastAsia="Times New Roman" w:hAnsi="Times New Roman" w:cs="Times New Roman"/>
          <w:b/>
          <w:color w:val="000000"/>
          <w:sz w:val="28"/>
          <w:szCs w:val="28"/>
        </w:rPr>
        <w:br w:type="page"/>
      </w:r>
    </w:p>
    <w:p w14:paraId="5A382E96" w14:textId="77777777" w:rsidR="00BF42D6" w:rsidRPr="00FF61E6" w:rsidRDefault="00BF42D6">
      <w:pPr>
        <w:tabs>
          <w:tab w:val="left" w:pos="0"/>
        </w:tabs>
        <w:rPr>
          <w:del w:id="2" w:author="Марина Пидопличко" w:date="2019-12-17T09:03:00Z"/>
          <w:rFonts w:ascii="Times New Roman" w:eastAsia="Times New Roman" w:hAnsi="Times New Roman" w:cs="Times New Roman"/>
          <w:color w:val="000000"/>
          <w:sz w:val="28"/>
          <w:szCs w:val="28"/>
        </w:rPr>
        <w:pPrChange w:id="3" w:author="Марина Пидопличко" w:date="2019-12-17T09:03:00Z">
          <w:pPr>
            <w:pBdr>
              <w:top w:val="nil"/>
              <w:left w:val="nil"/>
              <w:bottom w:val="nil"/>
              <w:right w:val="nil"/>
              <w:between w:val="nil"/>
            </w:pBdr>
            <w:ind w:left="851"/>
          </w:pPr>
        </w:pPrChange>
      </w:pPr>
    </w:p>
    <w:p w14:paraId="38600CA8" w14:textId="77777777" w:rsidR="00BF42D6" w:rsidRPr="00FF61E6" w:rsidRDefault="009F52D4" w:rsidP="00225F20">
      <w:pPr>
        <w:numPr>
          <w:ilvl w:val="0"/>
          <w:numId w:val="21"/>
        </w:numPr>
        <w:pBdr>
          <w:top w:val="nil"/>
          <w:left w:val="nil"/>
          <w:bottom w:val="nil"/>
          <w:right w:val="nil"/>
          <w:between w:val="nil"/>
        </w:pBdr>
        <w:tabs>
          <w:tab w:val="left" w:pos="0"/>
          <w:tab w:val="left" w:pos="567"/>
        </w:tabs>
        <w:ind w:left="0" w:firstLine="0"/>
        <w:rPr>
          <w:rFonts w:ascii="Times New Roman" w:eastAsia="Times New Roman" w:hAnsi="Times New Roman" w:cs="Times New Roman"/>
          <w:color w:val="000000"/>
          <w:sz w:val="28"/>
          <w:szCs w:val="28"/>
        </w:rPr>
      </w:pPr>
      <w:r w:rsidRPr="00FF61E6">
        <w:rPr>
          <w:rFonts w:ascii="Times New Roman" w:eastAsia="Times New Roman" w:hAnsi="Times New Roman" w:cs="Times New Roman"/>
          <w:b/>
          <w:sz w:val="28"/>
          <w:szCs w:val="28"/>
        </w:rPr>
        <w:t>Зас</w:t>
      </w:r>
      <w:r w:rsidRPr="00FF61E6">
        <w:rPr>
          <w:rFonts w:ascii="Times New Roman" w:eastAsia="Times New Roman" w:hAnsi="Times New Roman" w:cs="Times New Roman"/>
          <w:b/>
          <w:color w:val="000000"/>
          <w:sz w:val="28"/>
          <w:szCs w:val="28"/>
        </w:rPr>
        <w:t xml:space="preserve">ідання вченої ради </w:t>
      </w:r>
    </w:p>
    <w:p w14:paraId="57D25801" w14:textId="77777777" w:rsidR="00BF42D6" w:rsidRPr="00FF61E6" w:rsidRDefault="00BF42D6" w:rsidP="00FF61E6">
      <w:pPr>
        <w:pBdr>
          <w:top w:val="nil"/>
          <w:left w:val="nil"/>
          <w:bottom w:val="nil"/>
          <w:right w:val="nil"/>
          <w:between w:val="nil"/>
        </w:pBdr>
        <w:tabs>
          <w:tab w:val="left" w:pos="993"/>
        </w:tabs>
        <w:rPr>
          <w:rFonts w:ascii="Times New Roman" w:eastAsia="Times New Roman" w:hAnsi="Times New Roman" w:cs="Times New Roman"/>
          <w:color w:val="000000"/>
          <w:sz w:val="28"/>
          <w:szCs w:val="28"/>
        </w:rPr>
      </w:pPr>
    </w:p>
    <w:tbl>
      <w:tblPr>
        <w:tblStyle w:val="41"/>
        <w:tblW w:w="15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0318"/>
        <w:gridCol w:w="1474"/>
        <w:gridCol w:w="2721"/>
      </w:tblGrid>
      <w:tr w:rsidR="00BF42D6" w:rsidRPr="00FF61E6" w14:paraId="0AD3C972" w14:textId="77777777" w:rsidTr="009F52D4">
        <w:trPr>
          <w:trHeight w:val="20"/>
        </w:trPr>
        <w:tc>
          <w:tcPr>
            <w:tcW w:w="567" w:type="dxa"/>
            <w:vAlign w:val="center"/>
          </w:tcPr>
          <w:p w14:paraId="3B870970"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w:t>
            </w:r>
          </w:p>
          <w:p w14:paraId="4681D6D1"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з/п</w:t>
            </w:r>
          </w:p>
        </w:tc>
        <w:tc>
          <w:tcPr>
            <w:tcW w:w="10318" w:type="dxa"/>
            <w:vAlign w:val="center"/>
          </w:tcPr>
          <w:p w14:paraId="7E1AF48D"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Тематика засідань</w:t>
            </w:r>
          </w:p>
        </w:tc>
        <w:tc>
          <w:tcPr>
            <w:tcW w:w="1474" w:type="dxa"/>
            <w:vAlign w:val="center"/>
          </w:tcPr>
          <w:p w14:paraId="6B24C340"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Дата проведення</w:t>
            </w:r>
          </w:p>
        </w:tc>
        <w:tc>
          <w:tcPr>
            <w:tcW w:w="2721" w:type="dxa"/>
            <w:vAlign w:val="center"/>
          </w:tcPr>
          <w:p w14:paraId="7C635C2B"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Відповідальний</w:t>
            </w:r>
          </w:p>
        </w:tc>
      </w:tr>
      <w:tr w:rsidR="00BF42D6" w:rsidRPr="00FF61E6" w14:paraId="4957D9F1" w14:textId="77777777" w:rsidTr="009F52D4">
        <w:trPr>
          <w:trHeight w:val="20"/>
        </w:trPr>
        <w:tc>
          <w:tcPr>
            <w:tcW w:w="567" w:type="dxa"/>
          </w:tcPr>
          <w:p w14:paraId="79E3DC93" w14:textId="77777777" w:rsidR="00BF42D6" w:rsidRPr="00FF61E6" w:rsidRDefault="00BF42D6" w:rsidP="00FF61E6">
            <w:pPr>
              <w:numPr>
                <w:ilvl w:val="0"/>
                <w:numId w:val="3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3591DC27"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Стан готовності структурних підрозділів інституту до реалізації положень Постанови Кабінету Міністрів України від 21 серпня 2019 р. № 800 «Про порядок підвищення кваліфікації педагогічних і науково-педагогічних працівників»</w:t>
            </w:r>
          </w:p>
        </w:tc>
        <w:tc>
          <w:tcPr>
            <w:tcW w:w="1474" w:type="dxa"/>
            <w:vMerge w:val="restart"/>
            <w:vAlign w:val="center"/>
          </w:tcPr>
          <w:p w14:paraId="37B79B9C"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Лютий</w:t>
            </w:r>
          </w:p>
        </w:tc>
        <w:tc>
          <w:tcPr>
            <w:tcW w:w="2721" w:type="dxa"/>
          </w:tcPr>
          <w:p w14:paraId="19D9888A"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Назаренко Г.А.</w:t>
            </w:r>
          </w:p>
        </w:tc>
      </w:tr>
      <w:tr w:rsidR="00BF42D6" w:rsidRPr="00FF61E6" w14:paraId="06CD2409" w14:textId="77777777" w:rsidTr="009F52D4">
        <w:trPr>
          <w:trHeight w:val="20"/>
        </w:trPr>
        <w:tc>
          <w:tcPr>
            <w:tcW w:w="567" w:type="dxa"/>
          </w:tcPr>
          <w:p w14:paraId="4A50DB26" w14:textId="77777777" w:rsidR="00BF42D6" w:rsidRPr="00FF61E6" w:rsidRDefault="00BF42D6" w:rsidP="00FF61E6">
            <w:pPr>
              <w:numPr>
                <w:ilvl w:val="0"/>
                <w:numId w:val="3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1AF43086" w14:textId="55627B3A"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результати дослідно-експериментальн</w:t>
            </w:r>
            <w:r w:rsidR="00FF61E6">
              <w:rPr>
                <w:rFonts w:ascii="Times New Roman" w:eastAsia="Times New Roman" w:hAnsi="Times New Roman" w:cs="Times New Roman"/>
                <w:sz w:val="24"/>
                <w:szCs w:val="24"/>
              </w:rPr>
              <w:t>ої роботи регіонального рівня з</w:t>
            </w:r>
            <w:r w:rsidRPr="00FF61E6">
              <w:rPr>
                <w:rFonts w:ascii="Times New Roman" w:eastAsia="Times New Roman" w:hAnsi="Times New Roman" w:cs="Times New Roman"/>
                <w:sz w:val="24"/>
                <w:szCs w:val="24"/>
              </w:rPr>
              <w:t xml:space="preserve"> тем</w:t>
            </w:r>
            <w:r w:rsidR="00FF61E6">
              <w:rPr>
                <w:rFonts w:ascii="Times New Roman" w:eastAsia="Times New Roman" w:hAnsi="Times New Roman" w:cs="Times New Roman"/>
                <w:sz w:val="24"/>
                <w:szCs w:val="24"/>
              </w:rPr>
              <w:t>и</w:t>
            </w:r>
            <w:r w:rsidRPr="00FF61E6">
              <w:rPr>
                <w:rFonts w:ascii="Times New Roman" w:eastAsia="Times New Roman" w:hAnsi="Times New Roman" w:cs="Times New Roman"/>
                <w:sz w:val="24"/>
                <w:szCs w:val="24"/>
              </w:rPr>
              <w:t xml:space="preserve"> «Формування моральної самосвідомості зростаючого громадянина України засобами мистецтва»</w:t>
            </w:r>
          </w:p>
        </w:tc>
        <w:tc>
          <w:tcPr>
            <w:tcW w:w="1474" w:type="dxa"/>
            <w:vMerge/>
            <w:vAlign w:val="center"/>
          </w:tcPr>
          <w:p w14:paraId="24F657DA"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2721" w:type="dxa"/>
          </w:tcPr>
          <w:p w14:paraId="19951180"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Лємєшева Н.А.</w:t>
            </w:r>
          </w:p>
        </w:tc>
      </w:tr>
      <w:tr w:rsidR="00BF42D6" w:rsidRPr="00FF61E6" w14:paraId="0BAD8A11" w14:textId="77777777" w:rsidTr="009F52D4">
        <w:trPr>
          <w:trHeight w:val="20"/>
        </w:trPr>
        <w:tc>
          <w:tcPr>
            <w:tcW w:w="567" w:type="dxa"/>
          </w:tcPr>
          <w:p w14:paraId="06EC1A28" w14:textId="77777777" w:rsidR="00BF42D6" w:rsidRPr="00FF61E6" w:rsidRDefault="00BF42D6" w:rsidP="00FF61E6">
            <w:pPr>
              <w:numPr>
                <w:ilvl w:val="0"/>
                <w:numId w:val="3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2AB41C71" w14:textId="1EEB4DD3" w:rsidR="00BF42D6" w:rsidRPr="00FF61E6" w:rsidRDefault="009F52D4" w:rsidP="00FF61E6">
            <w:pP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Про завершення дослідно-експериментальної роботи регіонального рівня з тем</w:t>
            </w:r>
            <w:r w:rsidR="00FF61E6">
              <w:rPr>
                <w:rFonts w:ascii="Times New Roman" w:eastAsia="Times New Roman" w:hAnsi="Times New Roman" w:cs="Times New Roman"/>
                <w:sz w:val="24"/>
                <w:szCs w:val="24"/>
              </w:rPr>
              <w:t>и</w:t>
            </w:r>
            <w:r w:rsidRPr="00FF61E6">
              <w:rPr>
                <w:rFonts w:ascii="Times New Roman" w:eastAsia="Times New Roman" w:hAnsi="Times New Roman" w:cs="Times New Roman"/>
                <w:sz w:val="24"/>
                <w:szCs w:val="24"/>
              </w:rPr>
              <w:t xml:space="preserve"> «Інформаційно-аналітичне забезпечення управління навчальними закладами»</w:t>
            </w:r>
          </w:p>
        </w:tc>
        <w:tc>
          <w:tcPr>
            <w:tcW w:w="1474" w:type="dxa"/>
            <w:vMerge/>
            <w:vAlign w:val="center"/>
          </w:tcPr>
          <w:p w14:paraId="5AB3DF76"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tcPr>
          <w:p w14:paraId="4190857D"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 xml:space="preserve">Чепурна Н.М., </w:t>
            </w:r>
          </w:p>
          <w:p w14:paraId="605DDB28"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Щербаков А.Г.</w:t>
            </w:r>
          </w:p>
        </w:tc>
      </w:tr>
      <w:tr w:rsidR="00BF42D6" w:rsidRPr="00FF61E6" w14:paraId="57564D81" w14:textId="77777777" w:rsidTr="009F52D4">
        <w:trPr>
          <w:trHeight w:val="20"/>
        </w:trPr>
        <w:tc>
          <w:tcPr>
            <w:tcW w:w="567" w:type="dxa"/>
          </w:tcPr>
          <w:p w14:paraId="1B965D4F" w14:textId="77777777" w:rsidR="00BF42D6" w:rsidRPr="00FF61E6" w:rsidRDefault="00BF42D6" w:rsidP="00FF61E6">
            <w:pPr>
              <w:numPr>
                <w:ilvl w:val="0"/>
                <w:numId w:val="3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72865CD7"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Про стан діяльності кафедри педагогіки та освітнього менеджменту щодо зміцнення інст</w:t>
            </w:r>
            <w:r w:rsidRPr="00FF61E6">
              <w:rPr>
                <w:rFonts w:ascii="Times New Roman" w:eastAsia="Times New Roman" w:hAnsi="Times New Roman" w:cs="Times New Roman"/>
                <w:sz w:val="24"/>
                <w:szCs w:val="24"/>
              </w:rPr>
              <w:t>и</w:t>
            </w:r>
            <w:r w:rsidRPr="00FF61E6">
              <w:rPr>
                <w:rFonts w:ascii="Times New Roman" w:eastAsia="Times New Roman" w:hAnsi="Times New Roman" w:cs="Times New Roman"/>
                <w:color w:val="000000"/>
                <w:sz w:val="24"/>
                <w:szCs w:val="24"/>
              </w:rPr>
              <w:t>т</w:t>
            </w:r>
            <w:r w:rsidRPr="00FF61E6">
              <w:rPr>
                <w:rFonts w:ascii="Times New Roman" w:eastAsia="Times New Roman" w:hAnsi="Times New Roman" w:cs="Times New Roman"/>
                <w:sz w:val="24"/>
                <w:szCs w:val="24"/>
              </w:rPr>
              <w:t>у</w:t>
            </w:r>
            <w:r w:rsidRPr="00FF61E6">
              <w:rPr>
                <w:rFonts w:ascii="Times New Roman" w:eastAsia="Times New Roman" w:hAnsi="Times New Roman" w:cs="Times New Roman"/>
                <w:color w:val="000000"/>
                <w:sz w:val="24"/>
                <w:szCs w:val="24"/>
              </w:rPr>
              <w:t>ційного потенціалу закладів освіти області</w:t>
            </w:r>
          </w:p>
        </w:tc>
        <w:tc>
          <w:tcPr>
            <w:tcW w:w="1474" w:type="dxa"/>
            <w:vMerge w:val="restart"/>
            <w:vAlign w:val="center"/>
          </w:tcPr>
          <w:p w14:paraId="27A48657"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Травень</w:t>
            </w:r>
          </w:p>
        </w:tc>
        <w:tc>
          <w:tcPr>
            <w:tcW w:w="2721" w:type="dxa"/>
          </w:tcPr>
          <w:p w14:paraId="6DC2702D"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Гаряча С.А.</w:t>
            </w:r>
          </w:p>
        </w:tc>
      </w:tr>
      <w:tr w:rsidR="00BF42D6" w:rsidRPr="00FF61E6" w14:paraId="7781267B" w14:textId="77777777" w:rsidTr="009F52D4">
        <w:trPr>
          <w:trHeight w:val="20"/>
        </w:trPr>
        <w:tc>
          <w:tcPr>
            <w:tcW w:w="567" w:type="dxa"/>
          </w:tcPr>
          <w:p w14:paraId="24E84214" w14:textId="77777777" w:rsidR="00BF42D6" w:rsidRPr="00FF61E6" w:rsidRDefault="00BF42D6" w:rsidP="00FF61E6">
            <w:pPr>
              <w:numPr>
                <w:ilvl w:val="0"/>
                <w:numId w:val="3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7D3BC889" w14:textId="1C7063F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результати дослідно-експериментальної роботи регіонального рівня з тем</w:t>
            </w:r>
            <w:r w:rsidR="00FF61E6">
              <w:rPr>
                <w:rFonts w:ascii="Times New Roman" w:eastAsia="Times New Roman" w:hAnsi="Times New Roman" w:cs="Times New Roman"/>
                <w:sz w:val="24"/>
                <w:szCs w:val="24"/>
              </w:rPr>
              <w:t>и</w:t>
            </w:r>
            <w:r w:rsidRPr="00FF61E6">
              <w:rPr>
                <w:rFonts w:ascii="Times New Roman" w:eastAsia="Times New Roman" w:hAnsi="Times New Roman" w:cs="Times New Roman"/>
                <w:sz w:val="24"/>
                <w:szCs w:val="24"/>
              </w:rPr>
              <w:t xml:space="preserve"> «Науково-методичні засади впровадження фінансової грамотності у навчально-виховний процес навчальних закладів»</w:t>
            </w:r>
          </w:p>
        </w:tc>
        <w:tc>
          <w:tcPr>
            <w:tcW w:w="1474" w:type="dxa"/>
            <w:vMerge/>
            <w:vAlign w:val="center"/>
          </w:tcPr>
          <w:p w14:paraId="798936B6"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2721" w:type="dxa"/>
          </w:tcPr>
          <w:p w14:paraId="2004E991"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Харченко А.М.</w:t>
            </w:r>
          </w:p>
        </w:tc>
      </w:tr>
      <w:tr w:rsidR="00BF42D6" w:rsidRPr="00FF61E6" w14:paraId="2C7CC20C" w14:textId="77777777" w:rsidTr="009F52D4">
        <w:trPr>
          <w:trHeight w:val="20"/>
        </w:trPr>
        <w:tc>
          <w:tcPr>
            <w:tcW w:w="567" w:type="dxa"/>
          </w:tcPr>
          <w:p w14:paraId="30AE2F7A" w14:textId="77777777" w:rsidR="00BF42D6" w:rsidRPr="00FF61E6" w:rsidRDefault="00BF42D6" w:rsidP="00FF61E6">
            <w:pPr>
              <w:numPr>
                <w:ilvl w:val="0"/>
                <w:numId w:val="3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2560194A" w14:textId="784BF0C2"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Про результати дослідно-експериментальної роботи регіонального рівня з тем</w:t>
            </w:r>
            <w:r w:rsidR="00FF61E6">
              <w:rPr>
                <w:rFonts w:ascii="Times New Roman" w:eastAsia="Times New Roman" w:hAnsi="Times New Roman" w:cs="Times New Roman"/>
                <w:sz w:val="24"/>
                <w:szCs w:val="24"/>
              </w:rPr>
              <w:t>и</w:t>
            </w:r>
            <w:r w:rsidRPr="00FF61E6">
              <w:rPr>
                <w:rFonts w:ascii="Times New Roman" w:eastAsia="Times New Roman" w:hAnsi="Times New Roman" w:cs="Times New Roman"/>
                <w:sz w:val="24"/>
                <w:szCs w:val="24"/>
              </w:rPr>
              <w:t xml:space="preserve"> «Екологізація освітньої діяльності в умовах громадсько-активної школи» </w:t>
            </w:r>
          </w:p>
        </w:tc>
        <w:tc>
          <w:tcPr>
            <w:tcW w:w="1474" w:type="dxa"/>
            <w:vMerge/>
            <w:vAlign w:val="center"/>
          </w:tcPr>
          <w:p w14:paraId="72B6E7AC"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tcPr>
          <w:p w14:paraId="6DE2AFBC"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Крутенко О.В.</w:t>
            </w:r>
          </w:p>
        </w:tc>
      </w:tr>
      <w:tr w:rsidR="00BF42D6" w:rsidRPr="00FF61E6" w14:paraId="76B0F8B1" w14:textId="77777777" w:rsidTr="009F52D4">
        <w:trPr>
          <w:trHeight w:val="20"/>
        </w:trPr>
        <w:tc>
          <w:tcPr>
            <w:tcW w:w="567" w:type="dxa"/>
          </w:tcPr>
          <w:p w14:paraId="492D1ED9" w14:textId="77777777" w:rsidR="00BF42D6" w:rsidRPr="00FF61E6" w:rsidRDefault="00BF42D6" w:rsidP="00FF61E6">
            <w:pPr>
              <w:numPr>
                <w:ilvl w:val="0"/>
                <w:numId w:val="3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63055886" w14:textId="2ACE2829"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результати дослідно-експериментальної роботи регіонального рівня з тем</w:t>
            </w:r>
            <w:r w:rsidR="00FF61E6">
              <w:rPr>
                <w:rFonts w:ascii="Times New Roman" w:eastAsia="Times New Roman" w:hAnsi="Times New Roman" w:cs="Times New Roman"/>
                <w:sz w:val="24"/>
                <w:szCs w:val="24"/>
              </w:rPr>
              <w:t>и</w:t>
            </w:r>
            <w:r w:rsidRPr="00FF61E6">
              <w:rPr>
                <w:rFonts w:ascii="Times New Roman" w:eastAsia="Times New Roman" w:hAnsi="Times New Roman" w:cs="Times New Roman"/>
                <w:sz w:val="24"/>
                <w:szCs w:val="24"/>
              </w:rPr>
              <w:t xml:space="preserve"> «Втілення філософсько-педагогічних ідей Григорія Савовича Сковороди в навчально-виховний процес засобами педагогіки практичної дії»</w:t>
            </w:r>
          </w:p>
        </w:tc>
        <w:tc>
          <w:tcPr>
            <w:tcW w:w="1474" w:type="dxa"/>
            <w:vMerge/>
            <w:vAlign w:val="center"/>
          </w:tcPr>
          <w:p w14:paraId="5F2209E2"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2721" w:type="dxa"/>
          </w:tcPr>
          <w:p w14:paraId="37E210F2"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Крутенко О.В.</w:t>
            </w:r>
          </w:p>
        </w:tc>
      </w:tr>
      <w:tr w:rsidR="00BF42D6" w:rsidRPr="00FF61E6" w14:paraId="00885EEA" w14:textId="77777777" w:rsidTr="009F52D4">
        <w:trPr>
          <w:trHeight w:val="20"/>
        </w:trPr>
        <w:tc>
          <w:tcPr>
            <w:tcW w:w="567" w:type="dxa"/>
          </w:tcPr>
          <w:p w14:paraId="7E4183E6" w14:textId="77777777" w:rsidR="00BF42D6" w:rsidRPr="00FF61E6" w:rsidRDefault="00BF42D6" w:rsidP="00FF61E6">
            <w:pPr>
              <w:numPr>
                <w:ilvl w:val="0"/>
                <w:numId w:val="1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326E1A72"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Діяльність кафедри професійного розвитку педагогів щодо науково-методичного забезпечення індивідуальної траєкторії професійного зростання освітян області</w:t>
            </w:r>
          </w:p>
        </w:tc>
        <w:tc>
          <w:tcPr>
            <w:tcW w:w="1474" w:type="dxa"/>
            <w:vMerge w:val="restart"/>
            <w:vAlign w:val="center"/>
          </w:tcPr>
          <w:p w14:paraId="44F9660C"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Серпень</w:t>
            </w:r>
          </w:p>
        </w:tc>
        <w:tc>
          <w:tcPr>
            <w:tcW w:w="2721" w:type="dxa"/>
          </w:tcPr>
          <w:p w14:paraId="2ECCC402"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Андрющенко Т.К.</w:t>
            </w:r>
          </w:p>
        </w:tc>
      </w:tr>
      <w:tr w:rsidR="00BF42D6" w:rsidRPr="00FF61E6" w14:paraId="640A8019" w14:textId="77777777" w:rsidTr="009F52D4">
        <w:trPr>
          <w:trHeight w:val="20"/>
        </w:trPr>
        <w:tc>
          <w:tcPr>
            <w:tcW w:w="567" w:type="dxa"/>
          </w:tcPr>
          <w:p w14:paraId="0AADF6DA" w14:textId="77777777" w:rsidR="00BF42D6" w:rsidRPr="00FF61E6" w:rsidRDefault="00BF42D6" w:rsidP="00FF61E6">
            <w:pPr>
              <w:numPr>
                <w:ilvl w:val="0"/>
                <w:numId w:val="1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4EE3B361" w14:textId="77777777" w:rsidR="00BF42D6" w:rsidRPr="00FF61E6" w:rsidRDefault="009F52D4" w:rsidP="00FF61E6">
            <w:pPr>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Про затвердження норм часу для планування і обліку роботи науково-педагогічних працівників кафедр інституту на 2020-2021 роки</w:t>
            </w:r>
          </w:p>
        </w:tc>
        <w:tc>
          <w:tcPr>
            <w:tcW w:w="1474" w:type="dxa"/>
            <w:vMerge/>
            <w:vAlign w:val="center"/>
          </w:tcPr>
          <w:p w14:paraId="10657FB3"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tcPr>
          <w:p w14:paraId="20E09D97"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Чепурна Н.М.</w:t>
            </w:r>
          </w:p>
        </w:tc>
      </w:tr>
      <w:tr w:rsidR="00BF42D6" w:rsidRPr="00FF61E6" w14:paraId="59108595" w14:textId="77777777" w:rsidTr="009F52D4">
        <w:trPr>
          <w:trHeight w:val="20"/>
        </w:trPr>
        <w:tc>
          <w:tcPr>
            <w:tcW w:w="567" w:type="dxa"/>
          </w:tcPr>
          <w:p w14:paraId="01E11B8C" w14:textId="77777777" w:rsidR="00BF42D6" w:rsidRPr="00FF61E6" w:rsidRDefault="00BF42D6" w:rsidP="00FF61E6">
            <w:pPr>
              <w:numPr>
                <w:ilvl w:val="0"/>
                <w:numId w:val="1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33EA82E2"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 xml:space="preserve">Затвердження науково-дослідних тем </w:t>
            </w:r>
            <w:r w:rsidRPr="00FF61E6">
              <w:rPr>
                <w:rFonts w:ascii="Times New Roman" w:eastAsia="Times New Roman" w:hAnsi="Times New Roman" w:cs="Times New Roman"/>
                <w:sz w:val="24"/>
                <w:szCs w:val="24"/>
              </w:rPr>
              <w:t>науково-педагогічних працівників кафедр інституту</w:t>
            </w:r>
          </w:p>
        </w:tc>
        <w:tc>
          <w:tcPr>
            <w:tcW w:w="1474" w:type="dxa"/>
            <w:vMerge/>
            <w:vAlign w:val="center"/>
          </w:tcPr>
          <w:p w14:paraId="46ABD459"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tcPr>
          <w:p w14:paraId="48FE264F"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Чепурна Н.М.</w:t>
            </w:r>
          </w:p>
        </w:tc>
      </w:tr>
      <w:tr w:rsidR="00BF42D6" w:rsidRPr="00FF61E6" w14:paraId="0FE7040C" w14:textId="77777777" w:rsidTr="009F52D4">
        <w:trPr>
          <w:trHeight w:val="20"/>
        </w:trPr>
        <w:tc>
          <w:tcPr>
            <w:tcW w:w="567" w:type="dxa"/>
          </w:tcPr>
          <w:p w14:paraId="69E179A5" w14:textId="77777777" w:rsidR="00820BEB" w:rsidRPr="00FF61E6" w:rsidRDefault="00820BEB" w:rsidP="00FF61E6">
            <w:pPr>
              <w:numPr>
                <w:ilvl w:val="0"/>
                <w:numId w:val="3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0A04AAF4"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Про діяльність структурних підрозділів інституту щодо сприяння становленню толерантної та партнерської взаємодії учасників освітнього процесу, запобігання деструктивним явищам в освітньому середовищі</w:t>
            </w:r>
          </w:p>
        </w:tc>
        <w:tc>
          <w:tcPr>
            <w:tcW w:w="1474" w:type="dxa"/>
            <w:vMerge w:val="restart"/>
            <w:vAlign w:val="center"/>
          </w:tcPr>
          <w:p w14:paraId="701EF75A"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Грудень</w:t>
            </w:r>
          </w:p>
        </w:tc>
        <w:tc>
          <w:tcPr>
            <w:tcW w:w="2721" w:type="dxa"/>
          </w:tcPr>
          <w:p w14:paraId="6F04380C"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Афанасенко</w:t>
            </w:r>
            <w:r w:rsidRPr="00FF61E6">
              <w:rPr>
                <w:rFonts w:ascii="Times New Roman" w:eastAsia="Times New Roman" w:hAnsi="Times New Roman" w:cs="Times New Roman"/>
                <w:color w:val="000000"/>
                <w:sz w:val="24"/>
                <w:szCs w:val="24"/>
              </w:rPr>
              <w:t xml:space="preserve"> В.І., Литвин І.М, Войцях Т.В., Кудін В.С.</w:t>
            </w:r>
          </w:p>
        </w:tc>
      </w:tr>
      <w:tr w:rsidR="00BF42D6" w:rsidRPr="00FF61E6" w14:paraId="6528D9EB" w14:textId="77777777" w:rsidTr="009F52D4">
        <w:trPr>
          <w:trHeight w:val="20"/>
        </w:trPr>
        <w:tc>
          <w:tcPr>
            <w:tcW w:w="567" w:type="dxa"/>
          </w:tcPr>
          <w:p w14:paraId="2C92F230" w14:textId="77777777" w:rsidR="00BF42D6" w:rsidRPr="00FF61E6" w:rsidRDefault="00BF42D6" w:rsidP="00FF61E6">
            <w:pPr>
              <w:numPr>
                <w:ilvl w:val="0"/>
                <w:numId w:val="3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1C61ED43" w14:textId="6A970002" w:rsidR="00BF42D6" w:rsidRPr="00FF61E6" w:rsidRDefault="009F52D4" w:rsidP="00FF61E6">
            <w:pP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Про результати дослідно-експериментальної роботи регіонального рівня з тем</w:t>
            </w:r>
            <w:r w:rsidR="00FF61E6">
              <w:rPr>
                <w:rFonts w:ascii="Times New Roman" w:eastAsia="Times New Roman" w:hAnsi="Times New Roman" w:cs="Times New Roman"/>
                <w:sz w:val="24"/>
                <w:szCs w:val="24"/>
              </w:rPr>
              <w:t>и</w:t>
            </w:r>
            <w:r w:rsidRPr="00FF61E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color w:val="212121"/>
                <w:sz w:val="24"/>
                <w:szCs w:val="24"/>
              </w:rPr>
              <w:t xml:space="preserve">Реалізація моделей </w:t>
            </w:r>
            <w:r w:rsidRPr="00FF61E6">
              <w:rPr>
                <w:rFonts w:ascii="Times New Roman" w:eastAsia="Times New Roman" w:hAnsi="Times New Roman" w:cs="Times New Roman"/>
                <w:sz w:val="24"/>
                <w:szCs w:val="24"/>
              </w:rPr>
              <w:t>перспективного розвитку інноваційних шкіл Черкаської області</w:t>
            </w:r>
            <w:r w:rsidRPr="00FF61E6">
              <w:rPr>
                <w:rFonts w:ascii="Times New Roman" w:eastAsia="Times New Roman" w:hAnsi="Times New Roman" w:cs="Times New Roman"/>
                <w:color w:val="212121"/>
                <w:sz w:val="24"/>
                <w:szCs w:val="24"/>
              </w:rPr>
              <w:t>»</w:t>
            </w:r>
          </w:p>
        </w:tc>
        <w:tc>
          <w:tcPr>
            <w:tcW w:w="1474" w:type="dxa"/>
            <w:vMerge/>
            <w:vAlign w:val="center"/>
          </w:tcPr>
          <w:p w14:paraId="73D7E44D"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tcPr>
          <w:p w14:paraId="3C5E4A52"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Чепурна Н.М.</w:t>
            </w:r>
          </w:p>
          <w:p w14:paraId="0855F872"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Воскобойнік Н.І.</w:t>
            </w:r>
          </w:p>
        </w:tc>
      </w:tr>
      <w:tr w:rsidR="00BF42D6" w:rsidRPr="00FF61E6" w14:paraId="7B2D49C8" w14:textId="77777777" w:rsidTr="009F52D4">
        <w:trPr>
          <w:trHeight w:val="20"/>
        </w:trPr>
        <w:tc>
          <w:tcPr>
            <w:tcW w:w="567" w:type="dxa"/>
          </w:tcPr>
          <w:p w14:paraId="6B3D0886" w14:textId="77777777" w:rsidR="00BF42D6" w:rsidRPr="00FF61E6" w:rsidRDefault="00BF42D6" w:rsidP="00FF61E6">
            <w:pPr>
              <w:numPr>
                <w:ilvl w:val="0"/>
                <w:numId w:val="3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1F7CFC0F"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 xml:space="preserve">Затвердження звіту про діяльність інституту за 2019 рік </w:t>
            </w:r>
          </w:p>
        </w:tc>
        <w:tc>
          <w:tcPr>
            <w:tcW w:w="1474" w:type="dxa"/>
            <w:vMerge/>
            <w:vAlign w:val="center"/>
          </w:tcPr>
          <w:p w14:paraId="18DE9D33"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tcPr>
          <w:p w14:paraId="2F416786"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Чепурна Н.М.</w:t>
            </w:r>
          </w:p>
        </w:tc>
      </w:tr>
      <w:tr w:rsidR="00BF42D6" w:rsidRPr="00FF61E6" w14:paraId="6D9E5E98" w14:textId="77777777" w:rsidTr="009F52D4">
        <w:trPr>
          <w:trHeight w:val="20"/>
        </w:trPr>
        <w:tc>
          <w:tcPr>
            <w:tcW w:w="567" w:type="dxa"/>
          </w:tcPr>
          <w:p w14:paraId="13747026" w14:textId="77777777" w:rsidR="00BF42D6" w:rsidRPr="00FF61E6" w:rsidRDefault="00BF42D6" w:rsidP="00FF61E6">
            <w:pPr>
              <w:numPr>
                <w:ilvl w:val="0"/>
                <w:numId w:val="3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0318" w:type="dxa"/>
          </w:tcPr>
          <w:p w14:paraId="74FF2A42"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Затвердження плану роботи інституту на 2020 рік</w:t>
            </w:r>
          </w:p>
        </w:tc>
        <w:tc>
          <w:tcPr>
            <w:tcW w:w="1474" w:type="dxa"/>
            <w:vMerge/>
            <w:vAlign w:val="center"/>
          </w:tcPr>
          <w:p w14:paraId="7C05189D"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tcPr>
          <w:p w14:paraId="6A8E3BF0"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Чепурна Н.М.</w:t>
            </w:r>
          </w:p>
        </w:tc>
      </w:tr>
    </w:tbl>
    <w:p w14:paraId="6F9FE973" w14:textId="77777777" w:rsidR="00BF42D6" w:rsidRPr="00FF61E6" w:rsidRDefault="00BF42D6" w:rsidP="00FF61E6">
      <w:pPr>
        <w:rPr>
          <w:rFonts w:ascii="Times New Roman" w:eastAsia="Times New Roman" w:hAnsi="Times New Roman" w:cs="Times New Roman"/>
          <w:color w:val="000000"/>
          <w:sz w:val="28"/>
          <w:szCs w:val="28"/>
        </w:rPr>
      </w:pPr>
      <w:bookmarkStart w:id="4" w:name="_gjdgxs" w:colFirst="0" w:colLast="0"/>
      <w:bookmarkEnd w:id="4"/>
    </w:p>
    <w:p w14:paraId="64CBC0E9" w14:textId="77777777" w:rsidR="00BF42D6" w:rsidRPr="00FF61E6" w:rsidRDefault="009F52D4" w:rsidP="00225F20">
      <w:pPr>
        <w:widowControl w:val="0"/>
        <w:numPr>
          <w:ilvl w:val="0"/>
          <w:numId w:val="21"/>
        </w:numPr>
        <w:pBdr>
          <w:top w:val="nil"/>
          <w:left w:val="nil"/>
          <w:bottom w:val="nil"/>
          <w:right w:val="nil"/>
          <w:between w:val="nil"/>
        </w:pBdr>
        <w:tabs>
          <w:tab w:val="left" w:pos="567"/>
        </w:tabs>
        <w:ind w:left="0" w:firstLine="0"/>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 xml:space="preserve">Засідання науково-методичної ради </w:t>
      </w:r>
    </w:p>
    <w:p w14:paraId="77B48647"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8"/>
          <w:szCs w:val="28"/>
        </w:rPr>
      </w:pPr>
    </w:p>
    <w:tbl>
      <w:tblPr>
        <w:tblStyle w:val="40"/>
        <w:tblW w:w="150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10318"/>
        <w:gridCol w:w="1474"/>
        <w:gridCol w:w="2721"/>
      </w:tblGrid>
      <w:tr w:rsidR="00BF42D6" w:rsidRPr="00FF61E6" w14:paraId="43B86ACD" w14:textId="77777777" w:rsidTr="009F52D4">
        <w:trPr>
          <w:trHeight w:val="20"/>
        </w:trPr>
        <w:tc>
          <w:tcPr>
            <w:tcW w:w="568" w:type="dxa"/>
            <w:vAlign w:val="center"/>
          </w:tcPr>
          <w:p w14:paraId="6390579D"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w:t>
            </w:r>
          </w:p>
          <w:p w14:paraId="337E0BC3"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з/п</w:t>
            </w:r>
          </w:p>
        </w:tc>
        <w:tc>
          <w:tcPr>
            <w:tcW w:w="10318" w:type="dxa"/>
            <w:vAlign w:val="center"/>
          </w:tcPr>
          <w:p w14:paraId="0595F6A2"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Тематика засідань</w:t>
            </w:r>
          </w:p>
        </w:tc>
        <w:tc>
          <w:tcPr>
            <w:tcW w:w="1474" w:type="dxa"/>
            <w:vAlign w:val="center"/>
          </w:tcPr>
          <w:p w14:paraId="65236091"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Дата проведення</w:t>
            </w:r>
          </w:p>
        </w:tc>
        <w:tc>
          <w:tcPr>
            <w:tcW w:w="2721" w:type="dxa"/>
            <w:vAlign w:val="center"/>
          </w:tcPr>
          <w:p w14:paraId="193C91F7"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Відповідальний</w:t>
            </w:r>
          </w:p>
        </w:tc>
      </w:tr>
      <w:tr w:rsidR="00BF42D6" w:rsidRPr="00FF61E6" w14:paraId="6CD4A5E9" w14:textId="77777777" w:rsidTr="009F52D4">
        <w:trPr>
          <w:trHeight w:val="20"/>
        </w:trPr>
        <w:tc>
          <w:tcPr>
            <w:tcW w:w="568" w:type="dxa"/>
            <w:vAlign w:val="center"/>
          </w:tcPr>
          <w:p w14:paraId="14E60B8C" w14:textId="77777777" w:rsidR="00BF42D6" w:rsidRPr="00FF61E6" w:rsidRDefault="00BF42D6" w:rsidP="00FF61E6">
            <w:pPr>
              <w:widowControl w:val="0"/>
              <w:numPr>
                <w:ilvl w:val="0"/>
                <w:numId w:val="9"/>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tcPr>
          <w:p w14:paraId="5855C1DD" w14:textId="77777777" w:rsidR="00BF42D6" w:rsidRPr="00FF61E6" w:rsidRDefault="009F52D4" w:rsidP="00FF61E6">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Затвердження складу науково-методичної ради на 2020 рік</w:t>
            </w:r>
          </w:p>
        </w:tc>
        <w:tc>
          <w:tcPr>
            <w:tcW w:w="1474" w:type="dxa"/>
            <w:vMerge w:val="restart"/>
            <w:vAlign w:val="center"/>
          </w:tcPr>
          <w:p w14:paraId="6CFB2A7A"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w:t>
            </w:r>
          </w:p>
        </w:tc>
        <w:tc>
          <w:tcPr>
            <w:tcW w:w="2721" w:type="dxa"/>
            <w:vAlign w:val="center"/>
          </w:tcPr>
          <w:p w14:paraId="7A997970"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w:t>
            </w:r>
          </w:p>
        </w:tc>
      </w:tr>
      <w:tr w:rsidR="00BF42D6" w:rsidRPr="00FF61E6" w14:paraId="58D4B698" w14:textId="77777777" w:rsidTr="009F52D4">
        <w:trPr>
          <w:trHeight w:val="20"/>
        </w:trPr>
        <w:tc>
          <w:tcPr>
            <w:tcW w:w="568" w:type="dxa"/>
            <w:vAlign w:val="center"/>
          </w:tcPr>
          <w:p w14:paraId="34EDCEF6" w14:textId="77777777" w:rsidR="00BF42D6" w:rsidRPr="00FF61E6" w:rsidRDefault="00BF42D6" w:rsidP="00FF61E6">
            <w:pPr>
              <w:widowControl w:val="0"/>
              <w:numPr>
                <w:ilvl w:val="0"/>
                <w:numId w:val="9"/>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tcPr>
          <w:p w14:paraId="22297BD3"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Затвердження плану роботи науково-методичної ради на 2020 рік</w:t>
            </w:r>
          </w:p>
        </w:tc>
        <w:tc>
          <w:tcPr>
            <w:tcW w:w="1474" w:type="dxa"/>
            <w:vMerge/>
            <w:vAlign w:val="center"/>
          </w:tcPr>
          <w:p w14:paraId="2C8019EE"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2721" w:type="dxa"/>
          </w:tcPr>
          <w:p w14:paraId="496F95DA" w14:textId="77777777" w:rsidR="00BF42D6" w:rsidRPr="00FF61E6" w:rsidRDefault="009F52D4" w:rsidP="00FF61E6">
            <w:pPr>
              <w:pBdr>
                <w:top w:val="nil"/>
                <w:left w:val="nil"/>
                <w:bottom w:val="nil"/>
                <w:right w:val="nil"/>
                <w:between w:val="nil"/>
              </w:pBdr>
              <w:shd w:val="clear" w:color="auto" w:fill="FFFFFF"/>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w:t>
            </w:r>
          </w:p>
        </w:tc>
      </w:tr>
      <w:tr w:rsidR="00BF42D6" w:rsidRPr="00FF61E6" w14:paraId="441ADD71" w14:textId="77777777" w:rsidTr="009F52D4">
        <w:trPr>
          <w:trHeight w:val="20"/>
        </w:trPr>
        <w:tc>
          <w:tcPr>
            <w:tcW w:w="568" w:type="dxa"/>
            <w:vAlign w:val="center"/>
          </w:tcPr>
          <w:p w14:paraId="736DBC5C" w14:textId="77777777" w:rsidR="00BF42D6" w:rsidRPr="00FF61E6" w:rsidRDefault="00BF42D6" w:rsidP="00FF61E6">
            <w:pPr>
              <w:widowControl w:val="0"/>
              <w:numPr>
                <w:ilvl w:val="0"/>
                <w:numId w:val="9"/>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vAlign w:val="center"/>
          </w:tcPr>
          <w:p w14:paraId="53DFF8C7" w14:textId="77777777" w:rsidR="00BF42D6" w:rsidRPr="00FF61E6" w:rsidRDefault="009F52D4" w:rsidP="00FF61E6">
            <w:pPr>
              <w:pBdr>
                <w:top w:val="nil"/>
                <w:left w:val="nil"/>
                <w:bottom w:val="nil"/>
                <w:right w:val="nil"/>
                <w:between w:val="nil"/>
              </w:pBdr>
              <w:ind w:left="720" w:hanging="72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Використання STEM-технологій при викладанні природничо-математичних дисциплін</w:t>
            </w:r>
          </w:p>
        </w:tc>
        <w:tc>
          <w:tcPr>
            <w:tcW w:w="1474" w:type="dxa"/>
            <w:vMerge/>
            <w:vAlign w:val="center"/>
          </w:tcPr>
          <w:p w14:paraId="5257BEBD"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tcPr>
          <w:p w14:paraId="0B3D2757"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r>
      <w:tr w:rsidR="00BF42D6" w:rsidRPr="00FF61E6" w14:paraId="17411FBC" w14:textId="77777777" w:rsidTr="009F52D4">
        <w:trPr>
          <w:trHeight w:val="20"/>
        </w:trPr>
        <w:tc>
          <w:tcPr>
            <w:tcW w:w="568" w:type="dxa"/>
            <w:vAlign w:val="center"/>
          </w:tcPr>
          <w:p w14:paraId="55AE11AA" w14:textId="77777777" w:rsidR="00BF42D6" w:rsidRPr="00FF61E6" w:rsidRDefault="00BF42D6" w:rsidP="00FF61E6">
            <w:pPr>
              <w:widowControl w:val="0"/>
              <w:numPr>
                <w:ilvl w:val="0"/>
                <w:numId w:val="9"/>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vAlign w:val="center"/>
          </w:tcPr>
          <w:p w14:paraId="11E889E4" w14:textId="77777777" w:rsidR="00BF42D6" w:rsidRPr="00FF61E6" w:rsidRDefault="009F52D4" w:rsidP="00FF61E6">
            <w:pPr>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навичок безпечної поведінки у здобувачів освіти</w:t>
            </w:r>
          </w:p>
        </w:tc>
        <w:tc>
          <w:tcPr>
            <w:tcW w:w="1474" w:type="dxa"/>
            <w:vMerge/>
            <w:vAlign w:val="center"/>
          </w:tcPr>
          <w:p w14:paraId="20FEAF38"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tcPr>
          <w:p w14:paraId="6594C471"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66F52294" w14:textId="77777777" w:rsidTr="009F52D4">
        <w:trPr>
          <w:trHeight w:val="20"/>
        </w:trPr>
        <w:tc>
          <w:tcPr>
            <w:tcW w:w="568" w:type="dxa"/>
            <w:vAlign w:val="center"/>
          </w:tcPr>
          <w:p w14:paraId="386B2C5D" w14:textId="77777777" w:rsidR="00BF42D6" w:rsidRPr="00FF61E6" w:rsidRDefault="00BF42D6" w:rsidP="00FF61E6">
            <w:pPr>
              <w:widowControl w:val="0"/>
              <w:numPr>
                <w:ilvl w:val="0"/>
                <w:numId w:val="9"/>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vAlign w:val="center"/>
          </w:tcPr>
          <w:p w14:paraId="0291C70D"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Затвердження плану заходів щодо проведення року математики у 2020</w:t>
            </w:r>
            <w:r w:rsidR="00820BEB" w:rsidRPr="00FF61E6">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2021 навчальному році</w:t>
            </w:r>
          </w:p>
        </w:tc>
        <w:tc>
          <w:tcPr>
            <w:tcW w:w="1474" w:type="dxa"/>
            <w:vMerge/>
            <w:vAlign w:val="center"/>
          </w:tcPr>
          <w:p w14:paraId="2D8DFA57"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vAlign w:val="center"/>
          </w:tcPr>
          <w:p w14:paraId="3AC9B36D"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r>
      <w:tr w:rsidR="00BF42D6" w:rsidRPr="00FF61E6" w14:paraId="409E587C" w14:textId="77777777" w:rsidTr="009F52D4">
        <w:trPr>
          <w:trHeight w:val="20"/>
        </w:trPr>
        <w:tc>
          <w:tcPr>
            <w:tcW w:w="568" w:type="dxa"/>
            <w:vAlign w:val="center"/>
          </w:tcPr>
          <w:p w14:paraId="653C7AA1" w14:textId="77777777" w:rsidR="00BF42D6" w:rsidRPr="00FF61E6" w:rsidRDefault="00BF42D6" w:rsidP="00FF61E6">
            <w:pPr>
              <w:widowControl w:val="0"/>
              <w:numPr>
                <w:ilvl w:val="0"/>
                <w:numId w:val="29"/>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vAlign w:val="center"/>
          </w:tcPr>
          <w:p w14:paraId="5C395DC9"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Навчально-методичне забезпечення впровадження Державного стандарту початкової освіти</w:t>
            </w:r>
          </w:p>
        </w:tc>
        <w:tc>
          <w:tcPr>
            <w:tcW w:w="1474" w:type="dxa"/>
            <w:vMerge w:val="restart"/>
            <w:vAlign w:val="center"/>
          </w:tcPr>
          <w:p w14:paraId="1FCFC60F"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Червень</w:t>
            </w:r>
          </w:p>
        </w:tc>
        <w:tc>
          <w:tcPr>
            <w:tcW w:w="2721" w:type="dxa"/>
            <w:vAlign w:val="center"/>
          </w:tcPr>
          <w:p w14:paraId="00EDDF5B"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tc>
      </w:tr>
      <w:tr w:rsidR="00BF42D6" w:rsidRPr="00FF61E6" w14:paraId="20DA9B0B" w14:textId="77777777" w:rsidTr="009F52D4">
        <w:trPr>
          <w:trHeight w:val="20"/>
        </w:trPr>
        <w:tc>
          <w:tcPr>
            <w:tcW w:w="568" w:type="dxa"/>
            <w:vAlign w:val="center"/>
          </w:tcPr>
          <w:p w14:paraId="15B57042" w14:textId="77777777" w:rsidR="00BF42D6" w:rsidRPr="00FF61E6" w:rsidRDefault="00BF42D6" w:rsidP="00FF61E6">
            <w:pPr>
              <w:widowControl w:val="0"/>
              <w:numPr>
                <w:ilvl w:val="0"/>
                <w:numId w:val="29"/>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vAlign w:val="center"/>
          </w:tcPr>
          <w:p w14:paraId="6CA03F6F" w14:textId="77777777" w:rsidR="00BF42D6" w:rsidRPr="00FF61E6" w:rsidRDefault="009F52D4" w:rsidP="00FF61E6">
            <w:pPr>
              <w:pBdr>
                <w:top w:val="nil"/>
                <w:left w:val="nil"/>
                <w:bottom w:val="nil"/>
                <w:right w:val="nil"/>
                <w:between w:val="nil"/>
              </w:pBdr>
              <w:ind w:left="684" w:hanging="684"/>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Методичний супровід викладання фізичної культури в умовах Нової української школи</w:t>
            </w:r>
          </w:p>
        </w:tc>
        <w:tc>
          <w:tcPr>
            <w:tcW w:w="1474" w:type="dxa"/>
            <w:vMerge/>
            <w:vAlign w:val="center"/>
          </w:tcPr>
          <w:p w14:paraId="5AAE6CA6"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721" w:type="dxa"/>
            <w:vAlign w:val="center"/>
          </w:tcPr>
          <w:p w14:paraId="708B08B9"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BF42D6" w:rsidRPr="00FF61E6" w14:paraId="1484CAB0" w14:textId="77777777" w:rsidTr="009F52D4">
        <w:trPr>
          <w:trHeight w:val="20"/>
        </w:trPr>
        <w:tc>
          <w:tcPr>
            <w:tcW w:w="568" w:type="dxa"/>
            <w:vAlign w:val="center"/>
          </w:tcPr>
          <w:p w14:paraId="7D7AB5F5" w14:textId="77777777" w:rsidR="00BF42D6" w:rsidRPr="00FF61E6" w:rsidRDefault="00BF42D6" w:rsidP="00FF61E6">
            <w:pPr>
              <w:widowControl w:val="0"/>
              <w:numPr>
                <w:ilvl w:val="0"/>
                <w:numId w:val="29"/>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vAlign w:val="center"/>
          </w:tcPr>
          <w:p w14:paraId="67A36459" w14:textId="2B9E0DEC" w:rsidR="00BF42D6" w:rsidRPr="00FF61E6" w:rsidRDefault="009F52D4" w:rsidP="00FF61E6">
            <w:pPr>
              <w:pBdr>
                <w:top w:val="nil"/>
                <w:left w:val="nil"/>
                <w:bottom w:val="nil"/>
                <w:right w:val="nil"/>
                <w:between w:val="nil"/>
              </w:pBdr>
              <w:ind w:left="684" w:hanging="684"/>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Навчально-методичне забезпечення предмет</w:t>
            </w:r>
            <w:r w:rsidR="00FF61E6">
              <w:rPr>
                <w:rFonts w:ascii="Times New Roman" w:eastAsia="Times New Roman" w:hAnsi="Times New Roman" w:cs="Times New Roman"/>
                <w:sz w:val="24"/>
                <w:szCs w:val="24"/>
              </w:rPr>
              <w:t>а</w:t>
            </w:r>
            <w:r w:rsidRPr="00FF61E6">
              <w:rPr>
                <w:rFonts w:ascii="Times New Roman" w:eastAsia="Times New Roman" w:hAnsi="Times New Roman" w:cs="Times New Roman"/>
                <w:sz w:val="24"/>
                <w:szCs w:val="24"/>
              </w:rPr>
              <w:t xml:space="preserve"> «Захист Вітчизни»</w:t>
            </w:r>
          </w:p>
        </w:tc>
        <w:tc>
          <w:tcPr>
            <w:tcW w:w="1474" w:type="dxa"/>
            <w:vMerge/>
            <w:vAlign w:val="center"/>
          </w:tcPr>
          <w:p w14:paraId="024D9D5A"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vAlign w:val="center"/>
          </w:tcPr>
          <w:p w14:paraId="769A3233"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Плахута В.В.</w:t>
            </w:r>
          </w:p>
        </w:tc>
      </w:tr>
      <w:tr w:rsidR="00BF42D6" w:rsidRPr="00FF61E6" w14:paraId="0F8AD576" w14:textId="77777777" w:rsidTr="009F52D4">
        <w:trPr>
          <w:trHeight w:val="20"/>
        </w:trPr>
        <w:tc>
          <w:tcPr>
            <w:tcW w:w="568" w:type="dxa"/>
            <w:vAlign w:val="center"/>
          </w:tcPr>
          <w:p w14:paraId="45608B98" w14:textId="77777777" w:rsidR="00BF42D6" w:rsidRPr="00FF61E6" w:rsidRDefault="00BF42D6" w:rsidP="00FF61E6">
            <w:pPr>
              <w:widowControl w:val="0"/>
              <w:numPr>
                <w:ilvl w:val="0"/>
                <w:numId w:val="29"/>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vAlign w:val="center"/>
          </w:tcPr>
          <w:p w14:paraId="23D80EE7"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підсумки проведення ІІІ і ІV</w:t>
            </w:r>
            <w:r w:rsidR="00820BEB" w:rsidRPr="00FF61E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етапів Всеукраїнських учнівських олімпіад, проблеми та перспективи їх організації та проведення.</w:t>
            </w:r>
          </w:p>
        </w:tc>
        <w:tc>
          <w:tcPr>
            <w:tcW w:w="1474" w:type="dxa"/>
            <w:vMerge/>
            <w:vAlign w:val="center"/>
          </w:tcPr>
          <w:p w14:paraId="32C06EBD"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vAlign w:val="center"/>
          </w:tcPr>
          <w:p w14:paraId="1B6512B1"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Чиркова С.І.</w:t>
            </w:r>
          </w:p>
        </w:tc>
      </w:tr>
      <w:tr w:rsidR="00BF42D6" w:rsidRPr="00FF61E6" w14:paraId="7F210627" w14:textId="77777777" w:rsidTr="009F52D4">
        <w:trPr>
          <w:trHeight w:val="20"/>
        </w:trPr>
        <w:tc>
          <w:tcPr>
            <w:tcW w:w="568" w:type="dxa"/>
          </w:tcPr>
          <w:p w14:paraId="5C2BDC71" w14:textId="77777777" w:rsidR="00BF42D6" w:rsidRPr="00FF61E6" w:rsidRDefault="00BF42D6" w:rsidP="00FF61E6">
            <w:pPr>
              <w:widowControl w:val="0"/>
              <w:numPr>
                <w:ilvl w:val="0"/>
                <w:numId w:val="11"/>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tcPr>
          <w:p w14:paraId="19B4CD52" w14:textId="77777777" w:rsidR="00BF42D6" w:rsidRPr="00FF61E6" w:rsidRDefault="009F52D4" w:rsidP="00FF61E6">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виконання обласної програми підтримки української мови в Черкаській області у 2017-2020 роки, затвердженої рішенням Черкаської обласної ради від 24.03.2017 року № 13-2/VІІ</w:t>
            </w:r>
          </w:p>
        </w:tc>
        <w:tc>
          <w:tcPr>
            <w:tcW w:w="1474" w:type="dxa"/>
            <w:vMerge w:val="restart"/>
            <w:vAlign w:val="center"/>
          </w:tcPr>
          <w:p w14:paraId="48357657"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Жовтень</w:t>
            </w:r>
          </w:p>
        </w:tc>
        <w:tc>
          <w:tcPr>
            <w:tcW w:w="2721" w:type="dxa"/>
          </w:tcPr>
          <w:p w14:paraId="4609C03F"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w:t>
            </w:r>
          </w:p>
        </w:tc>
      </w:tr>
      <w:tr w:rsidR="00BF42D6" w:rsidRPr="00FF61E6" w14:paraId="1A2DDA1D" w14:textId="77777777" w:rsidTr="009F52D4">
        <w:trPr>
          <w:trHeight w:val="20"/>
        </w:trPr>
        <w:tc>
          <w:tcPr>
            <w:tcW w:w="568" w:type="dxa"/>
          </w:tcPr>
          <w:p w14:paraId="30F5FB22" w14:textId="77777777" w:rsidR="00BF42D6" w:rsidRPr="00FF61E6" w:rsidRDefault="00BF42D6" w:rsidP="00FF61E6">
            <w:pPr>
              <w:widowControl w:val="0"/>
              <w:numPr>
                <w:ilvl w:val="0"/>
                <w:numId w:val="11"/>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tcPr>
          <w:p w14:paraId="67B00FA8" w14:textId="77777777" w:rsidR="00BF42D6" w:rsidRPr="00FF61E6" w:rsidRDefault="009F52D4" w:rsidP="00FF61E6">
            <w:pPr>
              <w:pBdr>
                <w:top w:val="nil"/>
                <w:left w:val="nil"/>
                <w:bottom w:val="nil"/>
                <w:right w:val="nil"/>
                <w:between w:val="nil"/>
              </w:pBdr>
              <w:shd w:val="clear" w:color="auto" w:fill="FFFFFF"/>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Виконання плану заходів щодо профілактики злочинності та правопорушень, інших негативних явищ в учнівському та молодіжному середовищі на 2016-2020 роки</w:t>
            </w:r>
          </w:p>
        </w:tc>
        <w:tc>
          <w:tcPr>
            <w:tcW w:w="1474" w:type="dxa"/>
            <w:vMerge/>
            <w:vAlign w:val="center"/>
          </w:tcPr>
          <w:p w14:paraId="685584BC"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333333"/>
                <w:sz w:val="24"/>
                <w:szCs w:val="24"/>
              </w:rPr>
            </w:pPr>
          </w:p>
        </w:tc>
        <w:tc>
          <w:tcPr>
            <w:tcW w:w="2721" w:type="dxa"/>
          </w:tcPr>
          <w:p w14:paraId="33D1FEEF"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p>
        </w:tc>
      </w:tr>
      <w:tr w:rsidR="00BF42D6" w:rsidRPr="00FF61E6" w14:paraId="56C5BA5B" w14:textId="77777777" w:rsidTr="009F52D4">
        <w:trPr>
          <w:trHeight w:val="20"/>
        </w:trPr>
        <w:tc>
          <w:tcPr>
            <w:tcW w:w="568" w:type="dxa"/>
            <w:vAlign w:val="center"/>
          </w:tcPr>
          <w:p w14:paraId="6C15425B" w14:textId="77777777" w:rsidR="00BF42D6" w:rsidRPr="00FF61E6" w:rsidRDefault="00BF42D6" w:rsidP="00FF61E6">
            <w:pPr>
              <w:widowControl w:val="0"/>
              <w:numPr>
                <w:ilvl w:val="0"/>
                <w:numId w:val="11"/>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vAlign w:val="center"/>
          </w:tcPr>
          <w:p w14:paraId="069F8344"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Навчально-методичне забезпечення викладання предметів мистецької освітньої галузі</w:t>
            </w:r>
          </w:p>
        </w:tc>
        <w:tc>
          <w:tcPr>
            <w:tcW w:w="1474" w:type="dxa"/>
            <w:vMerge/>
            <w:vAlign w:val="center"/>
          </w:tcPr>
          <w:p w14:paraId="307B71E4"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2721" w:type="dxa"/>
          </w:tcPr>
          <w:p w14:paraId="0ACCF56C"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Гловацький С.В., </w:t>
            </w:r>
          </w:p>
          <w:p w14:paraId="73EFEF8C"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Лємєшева Н.А.</w:t>
            </w:r>
          </w:p>
        </w:tc>
      </w:tr>
      <w:tr w:rsidR="00BF42D6" w:rsidRPr="00FF61E6" w14:paraId="102D9135" w14:textId="77777777" w:rsidTr="009F52D4">
        <w:trPr>
          <w:trHeight w:val="20"/>
        </w:trPr>
        <w:tc>
          <w:tcPr>
            <w:tcW w:w="568" w:type="dxa"/>
            <w:vAlign w:val="center"/>
          </w:tcPr>
          <w:p w14:paraId="7A8B0F7E" w14:textId="77777777" w:rsidR="00BF42D6" w:rsidRPr="00FF61E6" w:rsidRDefault="00BF42D6" w:rsidP="00FF61E6">
            <w:pPr>
              <w:widowControl w:val="0"/>
              <w:numPr>
                <w:ilvl w:val="0"/>
                <w:numId w:val="2"/>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tcPr>
          <w:p w14:paraId="43DE5E31"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Про результати моніторингових досліджень у контексті регіональної освітньої політики щодо розбудови Нової української школи </w:t>
            </w:r>
          </w:p>
        </w:tc>
        <w:tc>
          <w:tcPr>
            <w:tcW w:w="1474" w:type="dxa"/>
            <w:vMerge w:val="restart"/>
            <w:vAlign w:val="center"/>
          </w:tcPr>
          <w:p w14:paraId="44D05CBC"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Грудень</w:t>
            </w:r>
          </w:p>
        </w:tc>
        <w:tc>
          <w:tcPr>
            <w:tcW w:w="2721" w:type="dxa"/>
          </w:tcPr>
          <w:p w14:paraId="08827776"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tc>
      </w:tr>
      <w:tr w:rsidR="00BF42D6" w:rsidRPr="00FF61E6" w14:paraId="503CE8A2" w14:textId="77777777" w:rsidTr="009F52D4">
        <w:trPr>
          <w:trHeight w:val="20"/>
        </w:trPr>
        <w:tc>
          <w:tcPr>
            <w:tcW w:w="568" w:type="dxa"/>
            <w:vAlign w:val="center"/>
          </w:tcPr>
          <w:p w14:paraId="3F285F97" w14:textId="77777777" w:rsidR="00BF42D6" w:rsidRPr="00FF61E6" w:rsidRDefault="00BF42D6" w:rsidP="00FF61E6">
            <w:pPr>
              <w:widowControl w:val="0"/>
              <w:numPr>
                <w:ilvl w:val="0"/>
                <w:numId w:val="2"/>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tcPr>
          <w:p w14:paraId="0AE80CAF"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Звіти структурних підрозділів інституту про результати навчально-методичної діяльності за 2020 рік</w:t>
            </w:r>
          </w:p>
        </w:tc>
        <w:tc>
          <w:tcPr>
            <w:tcW w:w="1474" w:type="dxa"/>
            <w:vMerge/>
            <w:vAlign w:val="center"/>
          </w:tcPr>
          <w:p w14:paraId="033B4D7A"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2721" w:type="dxa"/>
          </w:tcPr>
          <w:p w14:paraId="1517E1C4"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w:t>
            </w:r>
          </w:p>
        </w:tc>
      </w:tr>
      <w:tr w:rsidR="00BF42D6" w:rsidRPr="00FF61E6" w14:paraId="44574F38" w14:textId="77777777" w:rsidTr="009F52D4">
        <w:trPr>
          <w:trHeight w:val="20"/>
        </w:trPr>
        <w:tc>
          <w:tcPr>
            <w:tcW w:w="568" w:type="dxa"/>
            <w:vAlign w:val="center"/>
          </w:tcPr>
          <w:p w14:paraId="4BB563D2" w14:textId="77777777" w:rsidR="00BF42D6" w:rsidRPr="00FF61E6" w:rsidRDefault="00BF42D6" w:rsidP="00FF61E6">
            <w:pPr>
              <w:widowControl w:val="0"/>
              <w:numPr>
                <w:ilvl w:val="0"/>
                <w:numId w:val="2"/>
              </w:numPr>
              <w:pBdr>
                <w:top w:val="nil"/>
                <w:left w:val="nil"/>
                <w:bottom w:val="nil"/>
                <w:right w:val="nil"/>
                <w:between w:val="nil"/>
              </w:pBdr>
              <w:ind w:left="360"/>
              <w:jc w:val="center"/>
              <w:rPr>
                <w:rFonts w:ascii="Times New Roman" w:eastAsia="Times New Roman" w:hAnsi="Times New Roman" w:cs="Times New Roman"/>
                <w:sz w:val="24"/>
                <w:szCs w:val="24"/>
              </w:rPr>
            </w:pPr>
          </w:p>
        </w:tc>
        <w:tc>
          <w:tcPr>
            <w:tcW w:w="10318" w:type="dxa"/>
          </w:tcPr>
          <w:p w14:paraId="08C34862"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Затвердження плану роботи на 2021 рік</w:t>
            </w:r>
          </w:p>
        </w:tc>
        <w:tc>
          <w:tcPr>
            <w:tcW w:w="1474" w:type="dxa"/>
            <w:vMerge/>
            <w:vAlign w:val="center"/>
          </w:tcPr>
          <w:p w14:paraId="46BC89F4"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721" w:type="dxa"/>
          </w:tcPr>
          <w:p w14:paraId="4A0531E1"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w:t>
            </w:r>
          </w:p>
        </w:tc>
      </w:tr>
    </w:tbl>
    <w:p w14:paraId="6486DFF3" w14:textId="77777777" w:rsidR="00BF42D6" w:rsidRPr="00FF61E6" w:rsidRDefault="00BF42D6" w:rsidP="00FF61E6">
      <w:pPr>
        <w:rPr>
          <w:rFonts w:ascii="Times New Roman" w:eastAsia="Times New Roman" w:hAnsi="Times New Roman" w:cs="Times New Roman"/>
        </w:rPr>
      </w:pPr>
    </w:p>
    <w:p w14:paraId="254A477E" w14:textId="77777777" w:rsidR="00BF42D6" w:rsidRPr="00FF61E6" w:rsidRDefault="009F52D4" w:rsidP="00FF61E6">
      <w:pPr>
        <w:tabs>
          <w:tab w:val="left" w:pos="567"/>
        </w:tabs>
        <w:rPr>
          <w:rFonts w:ascii="Times New Roman" w:eastAsia="Times New Roman" w:hAnsi="Times New Roman" w:cs="Times New Roman"/>
          <w:b/>
          <w:sz w:val="28"/>
          <w:szCs w:val="28"/>
        </w:rPr>
      </w:pPr>
      <w:r w:rsidRPr="00FF61E6">
        <w:rPr>
          <w:rFonts w:ascii="Times New Roman" w:eastAsia="Times New Roman" w:hAnsi="Times New Roman" w:cs="Times New Roman"/>
          <w:b/>
          <w:sz w:val="28"/>
          <w:szCs w:val="28"/>
        </w:rPr>
        <w:t>1.4.</w:t>
      </w:r>
      <w:r w:rsidRPr="00FF61E6">
        <w:rPr>
          <w:rFonts w:ascii="Times New Roman" w:eastAsia="Times New Roman" w:hAnsi="Times New Roman" w:cs="Times New Roman"/>
          <w:b/>
          <w:sz w:val="28"/>
          <w:szCs w:val="28"/>
        </w:rPr>
        <w:tab/>
        <w:t>Засідання експертної ради</w:t>
      </w:r>
    </w:p>
    <w:p w14:paraId="2DA57AED" w14:textId="77777777" w:rsidR="00BF42D6" w:rsidRPr="00FF61E6" w:rsidRDefault="00BF42D6" w:rsidP="00FF61E6">
      <w:pPr>
        <w:jc w:val="both"/>
        <w:rPr>
          <w:rFonts w:ascii="Times New Roman" w:eastAsia="Times New Roman" w:hAnsi="Times New Roman" w:cs="Times New Roman"/>
          <w:b/>
          <w:sz w:val="24"/>
          <w:szCs w:val="24"/>
        </w:rPr>
      </w:pPr>
    </w:p>
    <w:tbl>
      <w:tblPr>
        <w:tblStyle w:val="39"/>
        <w:tblW w:w="150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7"/>
        <w:gridCol w:w="10298"/>
        <w:gridCol w:w="1418"/>
        <w:gridCol w:w="2693"/>
      </w:tblGrid>
      <w:tr w:rsidR="00BF42D6" w:rsidRPr="00FF61E6" w14:paraId="2948A57C" w14:textId="77777777" w:rsidTr="009F52D4">
        <w:tc>
          <w:tcPr>
            <w:tcW w:w="617" w:type="dxa"/>
            <w:vAlign w:val="center"/>
          </w:tcPr>
          <w:p w14:paraId="40699AE2"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w:t>
            </w:r>
          </w:p>
          <w:p w14:paraId="2E67A034"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з/п</w:t>
            </w:r>
          </w:p>
        </w:tc>
        <w:tc>
          <w:tcPr>
            <w:tcW w:w="10298" w:type="dxa"/>
            <w:vAlign w:val="center"/>
          </w:tcPr>
          <w:p w14:paraId="5879A509"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Основні питання, які виносяться на обговорення</w:t>
            </w:r>
          </w:p>
        </w:tc>
        <w:tc>
          <w:tcPr>
            <w:tcW w:w="1418" w:type="dxa"/>
            <w:vAlign w:val="center"/>
          </w:tcPr>
          <w:p w14:paraId="4DBD224F" w14:textId="77777777" w:rsidR="00BF42D6" w:rsidRPr="00FF61E6" w:rsidRDefault="009F52D4" w:rsidP="00FF61E6">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Термін проведення</w:t>
            </w:r>
          </w:p>
        </w:tc>
        <w:tc>
          <w:tcPr>
            <w:tcW w:w="2693" w:type="dxa"/>
            <w:vAlign w:val="center"/>
          </w:tcPr>
          <w:p w14:paraId="6BDA1AF2"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Відповідальні за підготовку</w:t>
            </w:r>
          </w:p>
        </w:tc>
      </w:tr>
      <w:tr w:rsidR="00BF42D6" w:rsidRPr="00FF61E6" w14:paraId="43B4BC92" w14:textId="77777777" w:rsidTr="009F52D4">
        <w:tc>
          <w:tcPr>
            <w:tcW w:w="15026" w:type="dxa"/>
            <w:gridSpan w:val="4"/>
          </w:tcPr>
          <w:p w14:paraId="63014B5B"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І засідання</w:t>
            </w:r>
          </w:p>
        </w:tc>
      </w:tr>
      <w:tr w:rsidR="00BF42D6" w:rsidRPr="00FF61E6" w14:paraId="49A36CFD" w14:textId="77777777" w:rsidTr="009F52D4">
        <w:tc>
          <w:tcPr>
            <w:tcW w:w="617" w:type="dxa"/>
          </w:tcPr>
          <w:p w14:paraId="07B31711"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0298" w:type="dxa"/>
            <w:shd w:val="clear" w:color="auto" w:fill="FFFFFF"/>
          </w:tcPr>
          <w:p w14:paraId="7C889B79"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науково-методичне забезпечення програм інноваційних форм для підвищення професійної майстерності педагогів</w:t>
            </w:r>
          </w:p>
        </w:tc>
        <w:tc>
          <w:tcPr>
            <w:tcW w:w="1418" w:type="dxa"/>
            <w:vMerge w:val="restart"/>
            <w:shd w:val="clear" w:color="auto" w:fill="FFFFFF"/>
            <w:vAlign w:val="center"/>
          </w:tcPr>
          <w:p w14:paraId="1FC168E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w:t>
            </w:r>
          </w:p>
        </w:tc>
        <w:tc>
          <w:tcPr>
            <w:tcW w:w="2693" w:type="dxa"/>
            <w:vMerge w:val="restart"/>
            <w:shd w:val="clear" w:color="auto" w:fill="FFFFFF"/>
          </w:tcPr>
          <w:p w14:paraId="59E2D1D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 І.,</w:t>
            </w:r>
          </w:p>
          <w:p w14:paraId="6D9A0AF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r>
      <w:tr w:rsidR="00BF42D6" w:rsidRPr="00FF61E6" w14:paraId="46344DBE" w14:textId="77777777" w:rsidTr="009F52D4">
        <w:tc>
          <w:tcPr>
            <w:tcW w:w="617" w:type="dxa"/>
          </w:tcPr>
          <w:p w14:paraId="1D98F5DC"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10298" w:type="dxa"/>
            <w:shd w:val="clear" w:color="auto" w:fill="FFFFFF"/>
          </w:tcPr>
          <w:p w14:paraId="101CCB7F"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рукописи науково (навчально)-методичної літератури</w:t>
            </w:r>
          </w:p>
        </w:tc>
        <w:tc>
          <w:tcPr>
            <w:tcW w:w="1418" w:type="dxa"/>
            <w:vMerge/>
            <w:shd w:val="clear" w:color="auto" w:fill="FFFFFF"/>
            <w:vAlign w:val="center"/>
          </w:tcPr>
          <w:p w14:paraId="3BB7810F"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2693" w:type="dxa"/>
            <w:vMerge/>
            <w:shd w:val="clear" w:color="auto" w:fill="FFFFFF"/>
          </w:tcPr>
          <w:p w14:paraId="09DEDF97"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479CED9B" w14:textId="77777777" w:rsidTr="009F52D4">
        <w:tc>
          <w:tcPr>
            <w:tcW w:w="15026" w:type="dxa"/>
            <w:gridSpan w:val="4"/>
            <w:shd w:val="clear" w:color="auto" w:fill="FFFFFF"/>
          </w:tcPr>
          <w:p w14:paraId="5F973A1A"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ІІ засідання</w:t>
            </w:r>
          </w:p>
        </w:tc>
      </w:tr>
      <w:tr w:rsidR="00BF42D6" w:rsidRPr="00FF61E6" w14:paraId="37BF82C3" w14:textId="77777777" w:rsidTr="009F52D4">
        <w:tc>
          <w:tcPr>
            <w:tcW w:w="617" w:type="dxa"/>
          </w:tcPr>
          <w:p w14:paraId="6A543E4E"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0298" w:type="dxa"/>
            <w:shd w:val="clear" w:color="auto" w:fill="FFFFFF"/>
          </w:tcPr>
          <w:p w14:paraId="3CE71EDD"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навчальне, науково-методичне забезпечення спецкурсів для Інтернет-школи педагогічної майстерності</w:t>
            </w:r>
          </w:p>
        </w:tc>
        <w:tc>
          <w:tcPr>
            <w:tcW w:w="1418" w:type="dxa"/>
            <w:vMerge w:val="restart"/>
            <w:shd w:val="clear" w:color="auto" w:fill="FFFFFF"/>
            <w:vAlign w:val="center"/>
          </w:tcPr>
          <w:p w14:paraId="0997C6A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2693" w:type="dxa"/>
            <w:vMerge w:val="restart"/>
            <w:shd w:val="clear" w:color="auto" w:fill="FFFFFF"/>
          </w:tcPr>
          <w:p w14:paraId="1EAD8BC7"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 І.,</w:t>
            </w:r>
          </w:p>
          <w:p w14:paraId="02D81C3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r>
      <w:tr w:rsidR="00BF42D6" w:rsidRPr="00FF61E6" w14:paraId="5E07AE3A" w14:textId="77777777" w:rsidTr="009F52D4">
        <w:tc>
          <w:tcPr>
            <w:tcW w:w="617" w:type="dxa"/>
          </w:tcPr>
          <w:p w14:paraId="49083454"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10298" w:type="dxa"/>
            <w:shd w:val="clear" w:color="auto" w:fill="FFFFFF"/>
          </w:tcPr>
          <w:p w14:paraId="5ACC61EA"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навчальне, науково-методичне забезпечення курсів підвищення кваліфікації (очно-дистанційна форма навчання)</w:t>
            </w:r>
          </w:p>
        </w:tc>
        <w:tc>
          <w:tcPr>
            <w:tcW w:w="1418" w:type="dxa"/>
            <w:vMerge/>
            <w:shd w:val="clear" w:color="auto" w:fill="FFFFFF"/>
            <w:vAlign w:val="center"/>
          </w:tcPr>
          <w:p w14:paraId="6DD54152"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2693" w:type="dxa"/>
            <w:vMerge/>
            <w:shd w:val="clear" w:color="auto" w:fill="FFFFFF"/>
          </w:tcPr>
          <w:p w14:paraId="2937D589"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12D698F4" w14:textId="77777777" w:rsidTr="009F52D4">
        <w:tc>
          <w:tcPr>
            <w:tcW w:w="617" w:type="dxa"/>
          </w:tcPr>
          <w:p w14:paraId="67B3CF85"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10298" w:type="dxa"/>
            <w:shd w:val="clear" w:color="auto" w:fill="FFFFFF"/>
          </w:tcPr>
          <w:p w14:paraId="782D0318"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рукописи науково(навчально)-методичної літератури</w:t>
            </w:r>
          </w:p>
        </w:tc>
        <w:tc>
          <w:tcPr>
            <w:tcW w:w="1418" w:type="dxa"/>
            <w:vMerge/>
            <w:shd w:val="clear" w:color="auto" w:fill="FFFFFF"/>
            <w:vAlign w:val="center"/>
          </w:tcPr>
          <w:p w14:paraId="71DCB17E"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2693" w:type="dxa"/>
            <w:vMerge/>
            <w:shd w:val="clear" w:color="auto" w:fill="FFFFFF"/>
          </w:tcPr>
          <w:p w14:paraId="3A921FB1"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6D3FF702" w14:textId="77777777" w:rsidTr="009F52D4">
        <w:tc>
          <w:tcPr>
            <w:tcW w:w="15026" w:type="dxa"/>
            <w:gridSpan w:val="4"/>
            <w:shd w:val="clear" w:color="auto" w:fill="FFFFFF"/>
          </w:tcPr>
          <w:p w14:paraId="4DB67F56"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 xml:space="preserve">ІІІ засідання </w:t>
            </w:r>
          </w:p>
        </w:tc>
      </w:tr>
      <w:tr w:rsidR="00BF42D6" w:rsidRPr="00FF61E6" w14:paraId="02DA8983" w14:textId="77777777" w:rsidTr="009F52D4">
        <w:tc>
          <w:tcPr>
            <w:tcW w:w="617" w:type="dxa"/>
          </w:tcPr>
          <w:p w14:paraId="49F3EFBA"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0298" w:type="dxa"/>
            <w:shd w:val="clear" w:color="auto" w:fill="FFFFFF"/>
          </w:tcPr>
          <w:p w14:paraId="2E4090E8"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навчальне, науково-методичне забезпечення курсів підвищення кваліфікації (очно-дистанційна форма навчання)</w:t>
            </w:r>
          </w:p>
        </w:tc>
        <w:tc>
          <w:tcPr>
            <w:tcW w:w="1418" w:type="dxa"/>
            <w:vMerge w:val="restart"/>
            <w:shd w:val="clear" w:color="auto" w:fill="FFFFFF"/>
          </w:tcPr>
          <w:p w14:paraId="7E03E20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Вересень </w:t>
            </w:r>
          </w:p>
        </w:tc>
        <w:tc>
          <w:tcPr>
            <w:tcW w:w="2693" w:type="dxa"/>
            <w:vMerge w:val="restart"/>
            <w:shd w:val="clear" w:color="auto" w:fill="FFFFFF"/>
          </w:tcPr>
          <w:p w14:paraId="760421C1"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 І.,</w:t>
            </w:r>
          </w:p>
          <w:p w14:paraId="178FCDE5"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Андрющенко Т.К. </w:t>
            </w:r>
          </w:p>
        </w:tc>
      </w:tr>
      <w:tr w:rsidR="00BF42D6" w:rsidRPr="00FF61E6" w14:paraId="38B427F7" w14:textId="77777777" w:rsidTr="009F52D4">
        <w:tc>
          <w:tcPr>
            <w:tcW w:w="617" w:type="dxa"/>
          </w:tcPr>
          <w:p w14:paraId="14DA065D"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2. </w:t>
            </w:r>
          </w:p>
        </w:tc>
        <w:tc>
          <w:tcPr>
            <w:tcW w:w="10298" w:type="dxa"/>
            <w:shd w:val="clear" w:color="auto" w:fill="FFFFFF"/>
          </w:tcPr>
          <w:p w14:paraId="0B32D1DE"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науково-методичне забезпечення тренінгів для підвищення професійної майстерності педагогів</w:t>
            </w:r>
          </w:p>
        </w:tc>
        <w:tc>
          <w:tcPr>
            <w:tcW w:w="1418" w:type="dxa"/>
            <w:vMerge/>
            <w:shd w:val="clear" w:color="auto" w:fill="FFFFFF"/>
          </w:tcPr>
          <w:p w14:paraId="37A9DEFB"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2693" w:type="dxa"/>
            <w:vMerge/>
            <w:shd w:val="clear" w:color="auto" w:fill="FFFFFF"/>
          </w:tcPr>
          <w:p w14:paraId="0ADC18E8"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6BD5F63A" w14:textId="77777777" w:rsidTr="009F52D4">
        <w:tc>
          <w:tcPr>
            <w:tcW w:w="617" w:type="dxa"/>
          </w:tcPr>
          <w:p w14:paraId="726E0498"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10298" w:type="dxa"/>
            <w:shd w:val="clear" w:color="auto" w:fill="FFFFFF"/>
          </w:tcPr>
          <w:p w14:paraId="01B34192"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рукописи науково(навчально)-методичної літератури</w:t>
            </w:r>
          </w:p>
        </w:tc>
        <w:tc>
          <w:tcPr>
            <w:tcW w:w="1418" w:type="dxa"/>
            <w:vMerge/>
            <w:shd w:val="clear" w:color="auto" w:fill="FFFFFF"/>
          </w:tcPr>
          <w:p w14:paraId="54E72560"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2693" w:type="dxa"/>
            <w:vMerge/>
            <w:shd w:val="clear" w:color="auto" w:fill="FFFFFF"/>
          </w:tcPr>
          <w:p w14:paraId="4291BB94"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55288A32" w14:textId="77777777" w:rsidTr="009F52D4">
        <w:tc>
          <w:tcPr>
            <w:tcW w:w="15026" w:type="dxa"/>
            <w:gridSpan w:val="4"/>
            <w:shd w:val="clear" w:color="auto" w:fill="FFFFFF"/>
          </w:tcPr>
          <w:p w14:paraId="0A540AA1"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ІV засідання</w:t>
            </w:r>
          </w:p>
        </w:tc>
      </w:tr>
      <w:tr w:rsidR="00BF42D6" w:rsidRPr="00FF61E6" w14:paraId="49D4E712" w14:textId="77777777" w:rsidTr="009F52D4">
        <w:tc>
          <w:tcPr>
            <w:tcW w:w="617" w:type="dxa"/>
          </w:tcPr>
          <w:p w14:paraId="0F4A737D"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0298" w:type="dxa"/>
            <w:shd w:val="clear" w:color="auto" w:fill="FFFFFF"/>
          </w:tcPr>
          <w:p w14:paraId="363D354A"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навчальне, науково-методичне забезпечення спецкурсів для Інтернет-школи педагогічної майстерності</w:t>
            </w:r>
          </w:p>
        </w:tc>
        <w:tc>
          <w:tcPr>
            <w:tcW w:w="1418" w:type="dxa"/>
            <w:vMerge w:val="restart"/>
            <w:shd w:val="clear" w:color="auto" w:fill="FFFFFF"/>
          </w:tcPr>
          <w:p w14:paraId="6532182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Грудень</w:t>
            </w:r>
          </w:p>
        </w:tc>
        <w:tc>
          <w:tcPr>
            <w:tcW w:w="2693" w:type="dxa"/>
            <w:vMerge w:val="restart"/>
            <w:shd w:val="clear" w:color="auto" w:fill="FFFFFF"/>
          </w:tcPr>
          <w:p w14:paraId="4DD623F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 І.,</w:t>
            </w:r>
          </w:p>
          <w:p w14:paraId="2B2F1F6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r>
      <w:tr w:rsidR="00BF42D6" w:rsidRPr="00FF61E6" w14:paraId="292308B7" w14:textId="77777777" w:rsidTr="009F52D4">
        <w:tc>
          <w:tcPr>
            <w:tcW w:w="617" w:type="dxa"/>
          </w:tcPr>
          <w:p w14:paraId="07B174E9"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10298" w:type="dxa"/>
            <w:shd w:val="clear" w:color="auto" w:fill="FFFFFF"/>
          </w:tcPr>
          <w:p w14:paraId="3DDEBA2E"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рукописи науково(навчально)-методичної літератури</w:t>
            </w:r>
          </w:p>
        </w:tc>
        <w:tc>
          <w:tcPr>
            <w:tcW w:w="1418" w:type="dxa"/>
            <w:vMerge/>
            <w:shd w:val="clear" w:color="auto" w:fill="FFFFFF"/>
          </w:tcPr>
          <w:p w14:paraId="24993EA5"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2693" w:type="dxa"/>
            <w:vMerge/>
            <w:shd w:val="clear" w:color="auto" w:fill="FFFFFF"/>
          </w:tcPr>
          <w:p w14:paraId="260501CE"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bl>
    <w:p w14:paraId="401215E5" w14:textId="77777777" w:rsidR="00BF42D6" w:rsidRPr="00FF61E6" w:rsidRDefault="00BF42D6" w:rsidP="00FF61E6">
      <w:pPr>
        <w:pBdr>
          <w:top w:val="nil"/>
          <w:left w:val="nil"/>
          <w:bottom w:val="nil"/>
          <w:right w:val="nil"/>
          <w:between w:val="nil"/>
        </w:pBdr>
        <w:ind w:hanging="720"/>
        <w:rPr>
          <w:rFonts w:ascii="Times New Roman" w:eastAsia="Times New Roman" w:hAnsi="Times New Roman" w:cs="Times New Roman"/>
          <w:b/>
          <w:color w:val="000000"/>
          <w:sz w:val="24"/>
          <w:szCs w:val="24"/>
        </w:rPr>
      </w:pPr>
    </w:p>
    <w:p w14:paraId="10DEBBA0" w14:textId="77777777" w:rsidR="00BF42D6" w:rsidRPr="00FF61E6" w:rsidRDefault="00BF42D6" w:rsidP="00FF61E6">
      <w:pPr>
        <w:ind w:hanging="1701"/>
        <w:rPr>
          <w:rFonts w:ascii="Times New Roman" w:eastAsia="Times New Roman" w:hAnsi="Times New Roman" w:cs="Times New Roman"/>
          <w:sz w:val="24"/>
          <w:szCs w:val="24"/>
        </w:rPr>
      </w:pPr>
    </w:p>
    <w:p w14:paraId="4BD09CE6"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color w:val="000000"/>
          <w:sz w:val="28"/>
          <w:szCs w:val="28"/>
        </w:rPr>
        <w:t>Розділ 2.</w:t>
      </w:r>
      <w:r w:rsidRPr="00FF61E6">
        <w:rPr>
          <w:rFonts w:ascii="Times New Roman" w:eastAsia="Times New Roman" w:hAnsi="Times New Roman" w:cs="Times New Roman"/>
          <w:b/>
          <w:color w:val="000000"/>
          <w:sz w:val="28"/>
          <w:szCs w:val="28"/>
        </w:rPr>
        <w:tab/>
      </w:r>
      <w:r w:rsidRPr="00FF61E6">
        <w:rPr>
          <w:rFonts w:ascii="Times New Roman" w:eastAsia="Times New Roman" w:hAnsi="Times New Roman" w:cs="Times New Roman"/>
          <w:b/>
          <w:color w:val="000000"/>
          <w:sz w:val="24"/>
          <w:szCs w:val="24"/>
        </w:rPr>
        <w:t>НАУКОВО-МЕТОДИЧНЕ ЗАБЕЗПЕЧЕННЯ РЕАЛІЗАЦІЇ ДЕРЖАВНИХ ТА РЕГІОНАЛЬНИХ ПРОГРАМ</w:t>
      </w:r>
    </w:p>
    <w:p w14:paraId="1D20111A" w14:textId="77777777" w:rsidR="00BF42D6" w:rsidRPr="00FF61E6" w:rsidRDefault="00BF42D6" w:rsidP="00FF61E6">
      <w:pPr>
        <w:pBdr>
          <w:top w:val="nil"/>
          <w:left w:val="nil"/>
          <w:bottom w:val="nil"/>
          <w:right w:val="nil"/>
          <w:between w:val="nil"/>
        </w:pBdr>
        <w:rPr>
          <w:rFonts w:ascii="Times New Roman" w:eastAsia="Times New Roman" w:hAnsi="Times New Roman" w:cs="Times New Roman"/>
          <w:color w:val="000000"/>
          <w:sz w:val="24"/>
          <w:szCs w:val="24"/>
        </w:rPr>
      </w:pPr>
    </w:p>
    <w:p w14:paraId="723CDB59" w14:textId="77777777" w:rsidR="00BF42D6" w:rsidRPr="00FF61E6" w:rsidRDefault="009F52D4" w:rsidP="00FF61E6">
      <w:pPr>
        <w:numPr>
          <w:ilvl w:val="0"/>
          <w:numId w:val="27"/>
        </w:numPr>
        <w:pBdr>
          <w:top w:val="nil"/>
          <w:left w:val="nil"/>
          <w:bottom w:val="nil"/>
          <w:right w:val="nil"/>
          <w:between w:val="nil"/>
        </w:pBdr>
        <w:tabs>
          <w:tab w:val="left" w:pos="567"/>
          <w:tab w:val="left" w:pos="851"/>
        </w:tabs>
        <w:ind w:left="0" w:firstLine="0"/>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 xml:space="preserve">Державні програми </w:t>
      </w:r>
    </w:p>
    <w:p w14:paraId="23B7DB6C" w14:textId="77777777" w:rsidR="00BF42D6" w:rsidRPr="00FF61E6" w:rsidRDefault="00BF42D6" w:rsidP="00FF61E6">
      <w:pPr>
        <w:pBdr>
          <w:top w:val="nil"/>
          <w:left w:val="nil"/>
          <w:bottom w:val="nil"/>
          <w:right w:val="nil"/>
          <w:between w:val="nil"/>
        </w:pBdr>
        <w:tabs>
          <w:tab w:val="left" w:pos="993"/>
        </w:tabs>
        <w:rPr>
          <w:rFonts w:ascii="Times New Roman" w:eastAsia="Times New Roman" w:hAnsi="Times New Roman" w:cs="Times New Roman"/>
          <w:color w:val="000000"/>
          <w:sz w:val="28"/>
          <w:szCs w:val="28"/>
        </w:rPr>
      </w:pPr>
    </w:p>
    <w:tbl>
      <w:tblPr>
        <w:tblStyle w:val="38"/>
        <w:tblW w:w="15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5443"/>
        <w:gridCol w:w="1984"/>
        <w:gridCol w:w="1417"/>
        <w:gridCol w:w="2665"/>
        <w:gridCol w:w="1474"/>
        <w:gridCol w:w="1531"/>
      </w:tblGrid>
      <w:tr w:rsidR="00BF42D6" w:rsidRPr="00FF61E6" w14:paraId="33532F4C" w14:textId="77777777" w:rsidTr="00DA3C57">
        <w:trPr>
          <w:trHeight w:val="20"/>
        </w:trPr>
        <w:tc>
          <w:tcPr>
            <w:tcW w:w="566" w:type="dxa"/>
            <w:vAlign w:val="center"/>
          </w:tcPr>
          <w:p w14:paraId="5F697BE6"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w:t>
            </w:r>
          </w:p>
          <w:p w14:paraId="6CC31333"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з/п</w:t>
            </w:r>
          </w:p>
        </w:tc>
        <w:tc>
          <w:tcPr>
            <w:tcW w:w="5443" w:type="dxa"/>
            <w:vAlign w:val="center"/>
          </w:tcPr>
          <w:p w14:paraId="12C473E8"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Назва документа</w:t>
            </w:r>
          </w:p>
        </w:tc>
        <w:tc>
          <w:tcPr>
            <w:tcW w:w="1984" w:type="dxa"/>
            <w:vAlign w:val="center"/>
          </w:tcPr>
          <w:p w14:paraId="159F3FCF"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Відповідальний за виконання</w:t>
            </w:r>
          </w:p>
        </w:tc>
        <w:tc>
          <w:tcPr>
            <w:tcW w:w="1417" w:type="dxa"/>
            <w:vAlign w:val="center"/>
          </w:tcPr>
          <w:p w14:paraId="195FA857"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Термін звітування</w:t>
            </w:r>
          </w:p>
        </w:tc>
        <w:tc>
          <w:tcPr>
            <w:tcW w:w="2665" w:type="dxa"/>
            <w:vAlign w:val="center"/>
          </w:tcPr>
          <w:p w14:paraId="05C9D7AB"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Кому надсилається звіт</w:t>
            </w:r>
          </w:p>
        </w:tc>
        <w:tc>
          <w:tcPr>
            <w:tcW w:w="1474" w:type="dxa"/>
            <w:vAlign w:val="center"/>
          </w:tcPr>
          <w:p w14:paraId="2B63683B"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Форма звітування</w:t>
            </w:r>
          </w:p>
        </w:tc>
        <w:tc>
          <w:tcPr>
            <w:tcW w:w="1531" w:type="dxa"/>
          </w:tcPr>
          <w:p w14:paraId="1FA26040" w14:textId="77777777" w:rsidR="00BF42D6" w:rsidRPr="00FF61E6" w:rsidRDefault="009F52D4" w:rsidP="00FF61E6">
            <w:pPr>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Відмітка про виконання</w:t>
            </w:r>
          </w:p>
        </w:tc>
      </w:tr>
      <w:tr w:rsidR="00BF42D6" w:rsidRPr="00FF61E6" w14:paraId="103814D1" w14:textId="77777777" w:rsidTr="00DA3C57">
        <w:trPr>
          <w:trHeight w:val="20"/>
        </w:trPr>
        <w:tc>
          <w:tcPr>
            <w:tcW w:w="566" w:type="dxa"/>
          </w:tcPr>
          <w:p w14:paraId="194A4B5B" w14:textId="77777777" w:rsidR="00BF42D6" w:rsidRPr="00FF61E6" w:rsidRDefault="00BF42D6" w:rsidP="00FF61E6">
            <w:pPr>
              <w:numPr>
                <w:ilvl w:val="0"/>
                <w:numId w:val="18"/>
              </w:numPr>
              <w:ind w:left="326" w:hanging="326"/>
              <w:rPr>
                <w:rFonts w:ascii="Times New Roman" w:eastAsia="Times New Roman" w:hAnsi="Times New Roman" w:cs="Times New Roman"/>
                <w:sz w:val="24"/>
                <w:szCs w:val="24"/>
              </w:rPr>
            </w:pPr>
          </w:p>
        </w:tc>
        <w:tc>
          <w:tcPr>
            <w:tcW w:w="5443" w:type="dxa"/>
          </w:tcPr>
          <w:p w14:paraId="5239A63E" w14:textId="77777777" w:rsidR="00BF42D6" w:rsidRPr="00FF61E6" w:rsidRDefault="009F52D4" w:rsidP="00FF61E6">
            <w:pPr>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Наказ Міністерства освіти і науки України від 08.08.2017 року № 1127 «Про затвердження Плану заходів Міністерства освіти і науки щодо розвитку психологічної служби на період до 2020 р.»</w:t>
            </w:r>
          </w:p>
        </w:tc>
        <w:tc>
          <w:tcPr>
            <w:tcW w:w="1984" w:type="dxa"/>
          </w:tcPr>
          <w:p w14:paraId="08AB7D9B"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417" w:type="dxa"/>
          </w:tcPr>
          <w:p w14:paraId="35FE580F"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20.06</w:t>
            </w:r>
          </w:p>
        </w:tc>
        <w:tc>
          <w:tcPr>
            <w:tcW w:w="2665" w:type="dxa"/>
          </w:tcPr>
          <w:p w14:paraId="79850C7D"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Міністерство освіти і науки України</w:t>
            </w:r>
          </w:p>
        </w:tc>
        <w:tc>
          <w:tcPr>
            <w:tcW w:w="1474" w:type="dxa"/>
          </w:tcPr>
          <w:p w14:paraId="003D1DD6" w14:textId="77777777" w:rsidR="00BF42D6" w:rsidRPr="00FF61E6" w:rsidRDefault="009F52D4"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Аналітична інформація</w:t>
            </w:r>
          </w:p>
        </w:tc>
        <w:tc>
          <w:tcPr>
            <w:tcW w:w="1531" w:type="dxa"/>
          </w:tcPr>
          <w:p w14:paraId="43AE491F"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color w:val="FF0000"/>
                <w:sz w:val="24"/>
                <w:szCs w:val="24"/>
              </w:rPr>
            </w:pPr>
          </w:p>
        </w:tc>
      </w:tr>
      <w:tr w:rsidR="00BF42D6" w:rsidRPr="00FF61E6" w14:paraId="7C7326ED" w14:textId="77777777" w:rsidTr="00DA3C57">
        <w:trPr>
          <w:trHeight w:val="20"/>
        </w:trPr>
        <w:tc>
          <w:tcPr>
            <w:tcW w:w="566" w:type="dxa"/>
          </w:tcPr>
          <w:p w14:paraId="52833CAA" w14:textId="77777777" w:rsidR="00BF42D6" w:rsidRPr="00FF61E6" w:rsidRDefault="00BF42D6" w:rsidP="00FF61E6">
            <w:pPr>
              <w:numPr>
                <w:ilvl w:val="0"/>
                <w:numId w:val="18"/>
              </w:numPr>
              <w:ind w:left="326" w:hanging="326"/>
              <w:rPr>
                <w:rFonts w:ascii="Times New Roman" w:eastAsia="Times New Roman" w:hAnsi="Times New Roman" w:cs="Times New Roman"/>
                <w:sz w:val="24"/>
                <w:szCs w:val="24"/>
              </w:rPr>
            </w:pPr>
          </w:p>
        </w:tc>
        <w:tc>
          <w:tcPr>
            <w:tcW w:w="5443" w:type="dxa"/>
            <w:tcBorders>
              <w:bottom w:val="single" w:sz="4" w:space="0" w:color="000000"/>
            </w:tcBorders>
          </w:tcPr>
          <w:p w14:paraId="0FBB1C14"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Державна соціальна програма протидії торгівлі людьми на період до 2020 року</w:t>
            </w:r>
          </w:p>
        </w:tc>
        <w:tc>
          <w:tcPr>
            <w:tcW w:w="1984" w:type="dxa"/>
            <w:tcBorders>
              <w:bottom w:val="single" w:sz="4" w:space="0" w:color="000000"/>
            </w:tcBorders>
          </w:tcPr>
          <w:p w14:paraId="1830E856"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 Брайченко Т.В.</w:t>
            </w:r>
          </w:p>
        </w:tc>
        <w:tc>
          <w:tcPr>
            <w:tcW w:w="1417" w:type="dxa"/>
            <w:tcBorders>
              <w:bottom w:val="single" w:sz="4" w:space="0" w:color="000000"/>
            </w:tcBorders>
          </w:tcPr>
          <w:p w14:paraId="274DE025"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До 20.06, </w:t>
            </w:r>
            <w:r w:rsidRPr="00FF61E6">
              <w:rPr>
                <w:rFonts w:ascii="Times New Roman" w:eastAsia="Times New Roman" w:hAnsi="Times New Roman" w:cs="Times New Roman"/>
                <w:sz w:val="24"/>
                <w:szCs w:val="24"/>
              </w:rPr>
              <w:br/>
              <w:t>20.12</w:t>
            </w:r>
          </w:p>
        </w:tc>
        <w:tc>
          <w:tcPr>
            <w:tcW w:w="2665" w:type="dxa"/>
            <w:tcBorders>
              <w:bottom w:val="single" w:sz="4" w:space="0" w:color="000000"/>
            </w:tcBorders>
          </w:tcPr>
          <w:p w14:paraId="719CA80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Департамент освіти і науки Черкаської облдержадміністрації</w:t>
            </w:r>
          </w:p>
        </w:tc>
        <w:tc>
          <w:tcPr>
            <w:tcW w:w="1474" w:type="dxa"/>
            <w:tcBorders>
              <w:bottom w:val="single" w:sz="4" w:space="0" w:color="000000"/>
            </w:tcBorders>
          </w:tcPr>
          <w:p w14:paraId="21E81F44" w14:textId="77777777" w:rsidR="00BF42D6" w:rsidRPr="00FF61E6" w:rsidRDefault="009F52D4" w:rsidP="00DA3C57">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Аналітична інформація</w:t>
            </w:r>
          </w:p>
        </w:tc>
        <w:tc>
          <w:tcPr>
            <w:tcW w:w="1531" w:type="dxa"/>
            <w:tcBorders>
              <w:bottom w:val="single" w:sz="4" w:space="0" w:color="000000"/>
            </w:tcBorders>
          </w:tcPr>
          <w:p w14:paraId="6104490B"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BF42D6" w:rsidRPr="00FF61E6" w14:paraId="0721D674" w14:textId="77777777" w:rsidTr="00DA3C57">
        <w:trPr>
          <w:trHeight w:val="20"/>
        </w:trPr>
        <w:tc>
          <w:tcPr>
            <w:tcW w:w="566" w:type="dxa"/>
            <w:tcBorders>
              <w:right w:val="single" w:sz="4" w:space="0" w:color="000000"/>
            </w:tcBorders>
          </w:tcPr>
          <w:p w14:paraId="68A93C92" w14:textId="77777777" w:rsidR="00BF42D6" w:rsidRPr="00FF61E6" w:rsidRDefault="00BF42D6" w:rsidP="00FF61E6">
            <w:pPr>
              <w:numPr>
                <w:ilvl w:val="0"/>
                <w:numId w:val="18"/>
              </w:numPr>
              <w:ind w:left="326" w:hanging="326"/>
              <w:rPr>
                <w:rFonts w:ascii="Times New Roman" w:eastAsia="Times New Roman" w:hAnsi="Times New Roman" w:cs="Times New Roman"/>
                <w:sz w:val="24"/>
                <w:szCs w:val="24"/>
              </w:rPr>
            </w:pPr>
          </w:p>
        </w:tc>
        <w:tc>
          <w:tcPr>
            <w:tcW w:w="54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858B39"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Національна стратегія з оздоровчої рухової активності в Україні на період до 2025 року «Рухова активність </w:t>
            </w:r>
            <w:r w:rsidR="00B03A44" w:rsidRPr="00FF61E6">
              <w:rPr>
                <w:rFonts w:ascii="Times New Roman" w:eastAsia="Times New Roman" w:hAnsi="Times New Roman" w:cs="Times New Roman"/>
                <w:sz w:val="24"/>
                <w:szCs w:val="24"/>
              </w:rPr>
              <w:sym w:font="Symbol" w:char="F02D"/>
            </w:r>
            <w:r w:rsidRPr="00FF61E6">
              <w:rPr>
                <w:rFonts w:ascii="Times New Roman" w:eastAsia="Times New Roman" w:hAnsi="Times New Roman" w:cs="Times New Roman"/>
                <w:sz w:val="24"/>
                <w:szCs w:val="24"/>
              </w:rPr>
              <w:t xml:space="preserve"> здоровий спосіб життя- здорова нація»</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3AEFE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128E31"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15.12</w:t>
            </w:r>
          </w:p>
        </w:tc>
        <w:tc>
          <w:tcPr>
            <w:tcW w:w="26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5D1C1" w14:textId="77777777" w:rsidR="00BF42D6" w:rsidRPr="00FF61E6" w:rsidRDefault="009F52D4" w:rsidP="00FF61E6">
            <w:pPr>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Департамент освіти і науки Черкаської облдержадміністрації</w:t>
            </w:r>
          </w:p>
        </w:tc>
        <w:tc>
          <w:tcPr>
            <w:tcW w:w="14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ACCA42" w14:textId="77777777" w:rsidR="00BF42D6" w:rsidRPr="00FF61E6" w:rsidRDefault="009F52D4" w:rsidP="00DA3C57">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Аналітичний звіт</w:t>
            </w:r>
          </w:p>
        </w:tc>
        <w:tc>
          <w:tcPr>
            <w:tcW w:w="1531" w:type="dxa"/>
            <w:tcBorders>
              <w:top w:val="single" w:sz="4" w:space="0" w:color="000000"/>
              <w:left w:val="single" w:sz="4" w:space="0" w:color="000000"/>
              <w:bottom w:val="single" w:sz="4" w:space="0" w:color="000000"/>
              <w:right w:val="single" w:sz="4" w:space="0" w:color="000000"/>
            </w:tcBorders>
          </w:tcPr>
          <w:p w14:paraId="71D80417"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color w:val="000000"/>
                <w:sz w:val="24"/>
                <w:szCs w:val="24"/>
              </w:rPr>
            </w:pPr>
          </w:p>
        </w:tc>
      </w:tr>
      <w:tr w:rsidR="00BF42D6" w:rsidRPr="00FF61E6" w14:paraId="386DC7CF" w14:textId="77777777" w:rsidTr="00DA3C57">
        <w:trPr>
          <w:trHeight w:val="20"/>
        </w:trPr>
        <w:tc>
          <w:tcPr>
            <w:tcW w:w="566" w:type="dxa"/>
          </w:tcPr>
          <w:p w14:paraId="382CC96D" w14:textId="77777777" w:rsidR="00BF42D6" w:rsidRPr="00FF61E6" w:rsidRDefault="00BF42D6" w:rsidP="00FF61E6">
            <w:pPr>
              <w:numPr>
                <w:ilvl w:val="0"/>
                <w:numId w:val="18"/>
              </w:numPr>
              <w:pBdr>
                <w:top w:val="nil"/>
                <w:left w:val="nil"/>
                <w:bottom w:val="nil"/>
                <w:right w:val="nil"/>
                <w:between w:val="nil"/>
              </w:pBdr>
              <w:ind w:left="326" w:hanging="326"/>
              <w:jc w:val="both"/>
              <w:rPr>
                <w:rFonts w:ascii="Times New Roman" w:eastAsia="Times New Roman" w:hAnsi="Times New Roman" w:cs="Times New Roman"/>
                <w:color w:val="000000"/>
                <w:sz w:val="24"/>
                <w:szCs w:val="24"/>
              </w:rPr>
            </w:pPr>
          </w:p>
        </w:tc>
        <w:tc>
          <w:tcPr>
            <w:tcW w:w="5443" w:type="dxa"/>
            <w:tcBorders>
              <w:top w:val="single" w:sz="4" w:space="0" w:color="000000"/>
            </w:tcBorders>
          </w:tcPr>
          <w:p w14:paraId="293837A9" w14:textId="77777777" w:rsidR="00BF42D6" w:rsidRPr="00FF61E6" w:rsidRDefault="009F52D4" w:rsidP="00FF61E6">
            <w:pPr>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Стратегія національно-патріотичного виховання на 2020-2025 роки</w:t>
            </w:r>
          </w:p>
        </w:tc>
        <w:tc>
          <w:tcPr>
            <w:tcW w:w="1984" w:type="dxa"/>
            <w:tcBorders>
              <w:top w:val="single" w:sz="4" w:space="0" w:color="000000"/>
            </w:tcBorders>
          </w:tcPr>
          <w:p w14:paraId="6CBC18C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p w14:paraId="0710321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w:t>
            </w:r>
          </w:p>
          <w:p w14:paraId="135F3A82"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p w14:paraId="47545B01"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1417" w:type="dxa"/>
            <w:tcBorders>
              <w:top w:val="single" w:sz="4" w:space="0" w:color="000000"/>
            </w:tcBorders>
          </w:tcPr>
          <w:p w14:paraId="0A33FDA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30.09</w:t>
            </w:r>
          </w:p>
        </w:tc>
        <w:tc>
          <w:tcPr>
            <w:tcW w:w="2665" w:type="dxa"/>
            <w:tcBorders>
              <w:top w:val="single" w:sz="4" w:space="0" w:color="000000"/>
            </w:tcBorders>
          </w:tcPr>
          <w:p w14:paraId="07976DD4"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Департамент освіти і науки Черкаської обласної державної адміністрації</w:t>
            </w:r>
          </w:p>
        </w:tc>
        <w:tc>
          <w:tcPr>
            <w:tcW w:w="1474" w:type="dxa"/>
            <w:tcBorders>
              <w:top w:val="single" w:sz="4" w:space="0" w:color="000000"/>
            </w:tcBorders>
          </w:tcPr>
          <w:p w14:paraId="575D1649" w14:textId="77777777" w:rsidR="00BF42D6" w:rsidRPr="00FF61E6" w:rsidRDefault="009F52D4" w:rsidP="00DA3C57">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Аналітичний звіт </w:t>
            </w:r>
          </w:p>
        </w:tc>
        <w:tc>
          <w:tcPr>
            <w:tcW w:w="1531" w:type="dxa"/>
            <w:tcBorders>
              <w:top w:val="single" w:sz="4" w:space="0" w:color="000000"/>
            </w:tcBorders>
          </w:tcPr>
          <w:p w14:paraId="292CD82C"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color w:val="000000"/>
                <w:sz w:val="24"/>
                <w:szCs w:val="24"/>
              </w:rPr>
            </w:pPr>
          </w:p>
        </w:tc>
      </w:tr>
    </w:tbl>
    <w:p w14:paraId="66971009" w14:textId="77777777" w:rsidR="00BF42D6" w:rsidRPr="00FF61E6" w:rsidRDefault="00BF42D6" w:rsidP="00FF61E6">
      <w:pPr>
        <w:pBdr>
          <w:top w:val="nil"/>
          <w:left w:val="nil"/>
          <w:bottom w:val="nil"/>
          <w:right w:val="nil"/>
          <w:between w:val="nil"/>
        </w:pBdr>
        <w:tabs>
          <w:tab w:val="left" w:pos="993"/>
        </w:tabs>
        <w:rPr>
          <w:rFonts w:ascii="Times New Roman" w:eastAsia="Times New Roman" w:hAnsi="Times New Roman" w:cs="Times New Roman"/>
          <w:color w:val="000000"/>
          <w:sz w:val="28"/>
          <w:szCs w:val="28"/>
        </w:rPr>
      </w:pPr>
    </w:p>
    <w:p w14:paraId="4C4F202E" w14:textId="77777777" w:rsidR="00BF42D6" w:rsidRPr="00FF61E6" w:rsidRDefault="009F52D4" w:rsidP="00FF61E6">
      <w:pPr>
        <w:numPr>
          <w:ilvl w:val="1"/>
          <w:numId w:val="16"/>
        </w:numPr>
        <w:pBdr>
          <w:top w:val="nil"/>
          <w:left w:val="nil"/>
          <w:bottom w:val="nil"/>
          <w:right w:val="nil"/>
          <w:between w:val="nil"/>
        </w:pBdr>
        <w:tabs>
          <w:tab w:val="left" w:pos="567"/>
        </w:tabs>
        <w:ind w:left="0" w:firstLine="0"/>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Регіональні програми</w:t>
      </w:r>
    </w:p>
    <w:p w14:paraId="129268AB" w14:textId="77777777" w:rsidR="00BF42D6" w:rsidRPr="00FF61E6" w:rsidRDefault="00BF42D6" w:rsidP="00FF61E6">
      <w:pPr>
        <w:pBdr>
          <w:top w:val="nil"/>
          <w:left w:val="nil"/>
          <w:bottom w:val="nil"/>
          <w:right w:val="nil"/>
          <w:between w:val="nil"/>
        </w:pBdr>
        <w:tabs>
          <w:tab w:val="left" w:pos="993"/>
        </w:tabs>
        <w:rPr>
          <w:rFonts w:ascii="Times New Roman" w:eastAsia="Times New Roman" w:hAnsi="Times New Roman" w:cs="Times New Roman"/>
          <w:color w:val="000000"/>
          <w:sz w:val="8"/>
          <w:szCs w:val="8"/>
        </w:rPr>
      </w:pPr>
    </w:p>
    <w:tbl>
      <w:tblPr>
        <w:tblStyle w:val="37"/>
        <w:tblW w:w="150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329"/>
        <w:gridCol w:w="2154"/>
        <w:gridCol w:w="1361"/>
        <w:gridCol w:w="2608"/>
        <w:gridCol w:w="1531"/>
        <w:gridCol w:w="1531"/>
      </w:tblGrid>
      <w:tr w:rsidR="00BF42D6" w:rsidRPr="00FF61E6" w14:paraId="4A0F0CF5" w14:textId="77777777" w:rsidTr="00DA3C57">
        <w:tc>
          <w:tcPr>
            <w:tcW w:w="567" w:type="dxa"/>
            <w:vAlign w:val="center"/>
          </w:tcPr>
          <w:p w14:paraId="15C62770"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 з/п</w:t>
            </w:r>
          </w:p>
        </w:tc>
        <w:tc>
          <w:tcPr>
            <w:tcW w:w="5329" w:type="dxa"/>
            <w:vAlign w:val="center"/>
          </w:tcPr>
          <w:p w14:paraId="6DE3B9D1"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Назва документа</w:t>
            </w:r>
          </w:p>
        </w:tc>
        <w:tc>
          <w:tcPr>
            <w:tcW w:w="2154" w:type="dxa"/>
            <w:vAlign w:val="center"/>
          </w:tcPr>
          <w:p w14:paraId="545C87BA"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Відповідальний за виконання</w:t>
            </w:r>
          </w:p>
        </w:tc>
        <w:tc>
          <w:tcPr>
            <w:tcW w:w="1361" w:type="dxa"/>
            <w:vAlign w:val="center"/>
          </w:tcPr>
          <w:p w14:paraId="7CCFCDB2" w14:textId="77777777" w:rsidR="00BF42D6" w:rsidRPr="00FF61E6" w:rsidRDefault="009F52D4" w:rsidP="00FF61E6">
            <w:pPr>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Термін звітування</w:t>
            </w:r>
          </w:p>
        </w:tc>
        <w:tc>
          <w:tcPr>
            <w:tcW w:w="2608" w:type="dxa"/>
            <w:vAlign w:val="center"/>
          </w:tcPr>
          <w:p w14:paraId="4B1331C8"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Кому надсилається звіт</w:t>
            </w:r>
          </w:p>
        </w:tc>
        <w:tc>
          <w:tcPr>
            <w:tcW w:w="1531" w:type="dxa"/>
            <w:vAlign w:val="center"/>
          </w:tcPr>
          <w:p w14:paraId="3A6992E8"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Форма звітування</w:t>
            </w:r>
          </w:p>
        </w:tc>
        <w:tc>
          <w:tcPr>
            <w:tcW w:w="1531" w:type="dxa"/>
          </w:tcPr>
          <w:p w14:paraId="7F35B288" w14:textId="77777777" w:rsidR="00BF42D6" w:rsidRPr="00FF61E6" w:rsidRDefault="009F52D4" w:rsidP="00FF61E6">
            <w:pPr>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Відмітка про виконання</w:t>
            </w:r>
          </w:p>
        </w:tc>
      </w:tr>
      <w:tr w:rsidR="00BF42D6" w:rsidRPr="00FF61E6" w14:paraId="2447B60A" w14:textId="77777777" w:rsidTr="00DA3C57">
        <w:trPr>
          <w:trHeight w:val="20"/>
        </w:trPr>
        <w:tc>
          <w:tcPr>
            <w:tcW w:w="567" w:type="dxa"/>
          </w:tcPr>
          <w:p w14:paraId="3E70EF17" w14:textId="77777777" w:rsidR="00BF42D6" w:rsidRPr="00FF61E6" w:rsidRDefault="00BF42D6" w:rsidP="00527114">
            <w:pPr>
              <w:numPr>
                <w:ilvl w:val="0"/>
                <w:numId w:val="37"/>
              </w:numPr>
              <w:pBdr>
                <w:top w:val="nil"/>
                <w:left w:val="nil"/>
                <w:bottom w:val="nil"/>
                <w:right w:val="nil"/>
                <w:between w:val="nil"/>
              </w:pBdr>
              <w:ind w:left="360"/>
              <w:rPr>
                <w:rFonts w:ascii="Times New Roman" w:eastAsia="Times New Roman" w:hAnsi="Times New Roman" w:cs="Times New Roman"/>
                <w:sz w:val="24"/>
                <w:szCs w:val="24"/>
              </w:rPr>
            </w:pPr>
          </w:p>
        </w:tc>
        <w:tc>
          <w:tcPr>
            <w:tcW w:w="5329" w:type="dxa"/>
          </w:tcPr>
          <w:p w14:paraId="0D912844" w14:textId="77777777" w:rsidR="00BF42D6" w:rsidRPr="00FF61E6" w:rsidRDefault="009F52D4" w:rsidP="00FF61E6">
            <w:pPr>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План заходів щодо профілактики злочинності та правопорушень, інших негативних явищ в учнівському та молодіжному середовищі на 2016-2020 роки</w:t>
            </w:r>
          </w:p>
        </w:tc>
        <w:tc>
          <w:tcPr>
            <w:tcW w:w="2154" w:type="dxa"/>
          </w:tcPr>
          <w:p w14:paraId="14C26331"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p>
        </w:tc>
        <w:tc>
          <w:tcPr>
            <w:tcW w:w="1361" w:type="dxa"/>
          </w:tcPr>
          <w:p w14:paraId="006401E8"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05.01</w:t>
            </w:r>
          </w:p>
        </w:tc>
        <w:tc>
          <w:tcPr>
            <w:tcW w:w="2608" w:type="dxa"/>
          </w:tcPr>
          <w:p w14:paraId="17A9D01D"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Департамент освіти і науки Черкаської облдержадміністрації</w:t>
            </w:r>
          </w:p>
        </w:tc>
        <w:tc>
          <w:tcPr>
            <w:tcW w:w="1531" w:type="dxa"/>
          </w:tcPr>
          <w:p w14:paraId="68A1B02A" w14:textId="77777777" w:rsidR="00BF42D6" w:rsidRPr="00FF61E6" w:rsidRDefault="009F52D4" w:rsidP="00DA3C57">
            <w:pPr>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Аналітична інформація</w:t>
            </w:r>
          </w:p>
        </w:tc>
        <w:tc>
          <w:tcPr>
            <w:tcW w:w="1531" w:type="dxa"/>
          </w:tcPr>
          <w:p w14:paraId="1DF03C58"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b/>
                <w:sz w:val="24"/>
                <w:szCs w:val="24"/>
              </w:rPr>
            </w:pPr>
          </w:p>
        </w:tc>
      </w:tr>
      <w:tr w:rsidR="00BF42D6" w:rsidRPr="00FF61E6" w14:paraId="301F8C3C" w14:textId="77777777" w:rsidTr="00DA3C57">
        <w:trPr>
          <w:trHeight w:val="20"/>
        </w:trPr>
        <w:tc>
          <w:tcPr>
            <w:tcW w:w="567" w:type="dxa"/>
          </w:tcPr>
          <w:p w14:paraId="6E1F6EB4" w14:textId="77777777" w:rsidR="00BF42D6" w:rsidRPr="00FF61E6" w:rsidRDefault="00BF42D6" w:rsidP="00527114">
            <w:pPr>
              <w:numPr>
                <w:ilvl w:val="0"/>
                <w:numId w:val="37"/>
              </w:numPr>
              <w:pBdr>
                <w:top w:val="nil"/>
                <w:left w:val="nil"/>
                <w:bottom w:val="nil"/>
                <w:right w:val="nil"/>
                <w:between w:val="nil"/>
              </w:pBdr>
              <w:ind w:left="360"/>
              <w:rPr>
                <w:rFonts w:ascii="Times New Roman" w:eastAsia="Times New Roman" w:hAnsi="Times New Roman" w:cs="Times New Roman"/>
                <w:sz w:val="24"/>
                <w:szCs w:val="24"/>
              </w:rPr>
            </w:pPr>
          </w:p>
        </w:tc>
        <w:tc>
          <w:tcPr>
            <w:tcW w:w="5329" w:type="dxa"/>
          </w:tcPr>
          <w:p w14:paraId="46E6DDC3"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Про затвердження заходів Національної стратегії з оздоровчої рухової активності в Україні на період до 2025 року «Рухова активність </w:t>
            </w:r>
            <w:r w:rsidR="00B03A44" w:rsidRPr="00FF61E6">
              <w:rPr>
                <w:rFonts w:ascii="Times New Roman" w:eastAsia="Times New Roman" w:hAnsi="Times New Roman" w:cs="Times New Roman"/>
                <w:sz w:val="24"/>
                <w:szCs w:val="24"/>
              </w:rPr>
              <w:sym w:font="Symbol" w:char="F02D"/>
            </w:r>
            <w:r w:rsidRPr="00FF61E6">
              <w:rPr>
                <w:rFonts w:ascii="Times New Roman" w:eastAsia="Times New Roman" w:hAnsi="Times New Roman" w:cs="Times New Roman"/>
                <w:sz w:val="24"/>
                <w:szCs w:val="24"/>
              </w:rPr>
              <w:t xml:space="preserve"> здоровий спо</w:t>
            </w:r>
            <w:r w:rsidR="00B03A44" w:rsidRPr="00FF61E6">
              <w:rPr>
                <w:rFonts w:ascii="Times New Roman" w:eastAsia="Times New Roman" w:hAnsi="Times New Roman" w:cs="Times New Roman"/>
                <w:sz w:val="24"/>
                <w:szCs w:val="24"/>
              </w:rPr>
              <w:t xml:space="preserve">сіб життя </w:t>
            </w:r>
            <w:r w:rsidR="00B03A44" w:rsidRPr="00FF61E6">
              <w:rPr>
                <w:rFonts w:ascii="Times New Roman" w:eastAsia="Times New Roman" w:hAnsi="Times New Roman" w:cs="Times New Roman"/>
                <w:sz w:val="24"/>
                <w:szCs w:val="24"/>
              </w:rPr>
              <w:sym w:font="Symbol" w:char="F02D"/>
            </w:r>
            <w:r w:rsidRPr="00FF61E6">
              <w:rPr>
                <w:rFonts w:ascii="Times New Roman" w:eastAsia="Times New Roman" w:hAnsi="Times New Roman" w:cs="Times New Roman"/>
                <w:sz w:val="24"/>
                <w:szCs w:val="24"/>
              </w:rPr>
              <w:t xml:space="preserve"> здорова нація» </w:t>
            </w:r>
          </w:p>
        </w:tc>
        <w:tc>
          <w:tcPr>
            <w:tcW w:w="2154" w:type="dxa"/>
          </w:tcPr>
          <w:p w14:paraId="21D64AB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c>
          <w:tcPr>
            <w:tcW w:w="1361" w:type="dxa"/>
          </w:tcPr>
          <w:p w14:paraId="34FE511D"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05.01</w:t>
            </w:r>
          </w:p>
        </w:tc>
        <w:tc>
          <w:tcPr>
            <w:tcW w:w="2608" w:type="dxa"/>
          </w:tcPr>
          <w:p w14:paraId="1B7A833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Департамент освіти і науки Черкаської облдержадміністрації</w:t>
            </w:r>
          </w:p>
        </w:tc>
        <w:tc>
          <w:tcPr>
            <w:tcW w:w="1531" w:type="dxa"/>
          </w:tcPr>
          <w:p w14:paraId="4608282C" w14:textId="77777777" w:rsidR="00BF42D6" w:rsidRPr="00FF61E6" w:rsidRDefault="009F52D4"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Аналітичний звіт </w:t>
            </w:r>
          </w:p>
        </w:tc>
        <w:tc>
          <w:tcPr>
            <w:tcW w:w="1531" w:type="dxa"/>
          </w:tcPr>
          <w:p w14:paraId="41FA085C"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b/>
                <w:sz w:val="24"/>
                <w:szCs w:val="24"/>
              </w:rPr>
            </w:pPr>
          </w:p>
        </w:tc>
      </w:tr>
      <w:tr w:rsidR="00BF42D6" w:rsidRPr="00FF61E6" w14:paraId="51D86950" w14:textId="77777777" w:rsidTr="00DA3C57">
        <w:trPr>
          <w:trHeight w:val="20"/>
        </w:trPr>
        <w:tc>
          <w:tcPr>
            <w:tcW w:w="567" w:type="dxa"/>
          </w:tcPr>
          <w:p w14:paraId="4553B955" w14:textId="77777777" w:rsidR="00BF42D6" w:rsidRPr="00FF61E6" w:rsidRDefault="00BF42D6" w:rsidP="00527114">
            <w:pPr>
              <w:numPr>
                <w:ilvl w:val="0"/>
                <w:numId w:val="37"/>
              </w:numPr>
              <w:pBdr>
                <w:top w:val="nil"/>
                <w:left w:val="nil"/>
                <w:bottom w:val="nil"/>
                <w:right w:val="nil"/>
                <w:between w:val="nil"/>
              </w:pBdr>
              <w:ind w:left="360"/>
              <w:rPr>
                <w:rFonts w:ascii="Times New Roman" w:eastAsia="Times New Roman" w:hAnsi="Times New Roman" w:cs="Times New Roman"/>
                <w:sz w:val="24"/>
                <w:szCs w:val="24"/>
              </w:rPr>
            </w:pPr>
          </w:p>
        </w:tc>
        <w:tc>
          <w:tcPr>
            <w:tcW w:w="5329" w:type="dxa"/>
          </w:tcPr>
          <w:p w14:paraId="37F9BC0F"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 створення регіональної системи моніторингу та оцінки ефективності заходів на запобігання поширення епідемії ВІЛ-інфекції</w:t>
            </w:r>
          </w:p>
        </w:tc>
        <w:tc>
          <w:tcPr>
            <w:tcW w:w="2154" w:type="dxa"/>
          </w:tcPr>
          <w:p w14:paraId="02B05E8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c>
          <w:tcPr>
            <w:tcW w:w="1361" w:type="dxa"/>
          </w:tcPr>
          <w:p w14:paraId="4327E53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05.01</w:t>
            </w:r>
          </w:p>
        </w:tc>
        <w:tc>
          <w:tcPr>
            <w:tcW w:w="2608" w:type="dxa"/>
          </w:tcPr>
          <w:p w14:paraId="6C907BD1"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Департамент освіти і науки Черкаської облдержадміністрації</w:t>
            </w:r>
          </w:p>
        </w:tc>
        <w:tc>
          <w:tcPr>
            <w:tcW w:w="1531" w:type="dxa"/>
          </w:tcPr>
          <w:p w14:paraId="7DEAEACC" w14:textId="77777777" w:rsidR="00BF42D6" w:rsidRPr="00FF61E6" w:rsidRDefault="009F52D4"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Аналітичний звіт</w:t>
            </w:r>
          </w:p>
        </w:tc>
        <w:tc>
          <w:tcPr>
            <w:tcW w:w="1531" w:type="dxa"/>
          </w:tcPr>
          <w:p w14:paraId="383E8746"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b/>
                <w:sz w:val="24"/>
                <w:szCs w:val="24"/>
              </w:rPr>
            </w:pPr>
          </w:p>
        </w:tc>
      </w:tr>
      <w:tr w:rsidR="00BF42D6" w:rsidRPr="00FF61E6" w14:paraId="6B15AFBA" w14:textId="77777777" w:rsidTr="00DA3C57">
        <w:trPr>
          <w:trHeight w:val="20"/>
        </w:trPr>
        <w:tc>
          <w:tcPr>
            <w:tcW w:w="567" w:type="dxa"/>
          </w:tcPr>
          <w:p w14:paraId="764CF694" w14:textId="77777777" w:rsidR="00BF42D6" w:rsidRPr="00FF61E6" w:rsidRDefault="00BF42D6" w:rsidP="00527114">
            <w:pPr>
              <w:numPr>
                <w:ilvl w:val="0"/>
                <w:numId w:val="37"/>
              </w:numPr>
              <w:pBdr>
                <w:top w:val="nil"/>
                <w:left w:val="nil"/>
                <w:bottom w:val="nil"/>
                <w:right w:val="nil"/>
                <w:between w:val="nil"/>
              </w:pBdr>
              <w:ind w:left="360"/>
              <w:rPr>
                <w:rFonts w:ascii="Times New Roman" w:eastAsia="Times New Roman" w:hAnsi="Times New Roman" w:cs="Times New Roman"/>
                <w:sz w:val="24"/>
                <w:szCs w:val="24"/>
              </w:rPr>
            </w:pPr>
          </w:p>
        </w:tc>
        <w:tc>
          <w:tcPr>
            <w:tcW w:w="5329" w:type="dxa"/>
          </w:tcPr>
          <w:p w14:paraId="019C87C7"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План дій щодо реалізації Стратегії національно-патріотичного виховання дітей та молоді Черкаської області на 2016-2020 роки</w:t>
            </w:r>
          </w:p>
        </w:tc>
        <w:tc>
          <w:tcPr>
            <w:tcW w:w="2154" w:type="dxa"/>
          </w:tcPr>
          <w:p w14:paraId="6D118215"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p w14:paraId="53B8409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w:t>
            </w:r>
          </w:p>
          <w:p w14:paraId="5E92A184"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p w14:paraId="3A4B3BC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1361" w:type="dxa"/>
          </w:tcPr>
          <w:p w14:paraId="7341915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Січень-грудень</w:t>
            </w:r>
          </w:p>
        </w:tc>
        <w:tc>
          <w:tcPr>
            <w:tcW w:w="2608" w:type="dxa"/>
          </w:tcPr>
          <w:p w14:paraId="3572ACF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Департамент освіти і науки Черкаської обласної державної адміністрації</w:t>
            </w:r>
          </w:p>
        </w:tc>
        <w:tc>
          <w:tcPr>
            <w:tcW w:w="1531" w:type="dxa"/>
          </w:tcPr>
          <w:p w14:paraId="0B61AC0A" w14:textId="77777777" w:rsidR="00BF42D6" w:rsidRPr="00FF61E6" w:rsidRDefault="009F52D4" w:rsidP="00DA3C57">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Аналітичний звіт </w:t>
            </w:r>
          </w:p>
        </w:tc>
        <w:tc>
          <w:tcPr>
            <w:tcW w:w="1531" w:type="dxa"/>
          </w:tcPr>
          <w:p w14:paraId="3D11B33B"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b/>
                <w:sz w:val="24"/>
                <w:szCs w:val="24"/>
              </w:rPr>
            </w:pPr>
          </w:p>
        </w:tc>
      </w:tr>
      <w:tr w:rsidR="00BF42D6" w:rsidRPr="00FF61E6" w14:paraId="4B2663A5" w14:textId="77777777" w:rsidTr="00DA3C57">
        <w:trPr>
          <w:trHeight w:val="20"/>
        </w:trPr>
        <w:tc>
          <w:tcPr>
            <w:tcW w:w="567" w:type="dxa"/>
          </w:tcPr>
          <w:p w14:paraId="3A0375D8" w14:textId="77777777" w:rsidR="00BF42D6" w:rsidRPr="00FF61E6" w:rsidRDefault="00BF42D6" w:rsidP="00527114">
            <w:pPr>
              <w:numPr>
                <w:ilvl w:val="0"/>
                <w:numId w:val="37"/>
              </w:numPr>
              <w:pBdr>
                <w:top w:val="nil"/>
                <w:left w:val="nil"/>
                <w:bottom w:val="nil"/>
                <w:right w:val="nil"/>
                <w:between w:val="nil"/>
              </w:pBdr>
              <w:ind w:left="360"/>
              <w:rPr>
                <w:rFonts w:ascii="Times New Roman" w:eastAsia="Times New Roman" w:hAnsi="Times New Roman" w:cs="Times New Roman"/>
                <w:sz w:val="24"/>
                <w:szCs w:val="24"/>
              </w:rPr>
            </w:pPr>
          </w:p>
        </w:tc>
        <w:tc>
          <w:tcPr>
            <w:tcW w:w="5329" w:type="dxa"/>
          </w:tcPr>
          <w:p w14:paraId="31CCC24D" w14:textId="77777777" w:rsidR="00BF42D6" w:rsidRPr="00FF61E6" w:rsidRDefault="009F52D4" w:rsidP="00FF61E6">
            <w:pPr>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Обласна цільова програма «Інноваційні школи Черкащини» на період до 2020 року</w:t>
            </w:r>
          </w:p>
        </w:tc>
        <w:tc>
          <w:tcPr>
            <w:tcW w:w="2154" w:type="dxa"/>
          </w:tcPr>
          <w:p w14:paraId="1746CDDB"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Воскобойнік Н.І.</w:t>
            </w:r>
          </w:p>
        </w:tc>
        <w:tc>
          <w:tcPr>
            <w:tcW w:w="1361" w:type="dxa"/>
          </w:tcPr>
          <w:p w14:paraId="125401C9"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 вересень</w:t>
            </w:r>
          </w:p>
        </w:tc>
        <w:tc>
          <w:tcPr>
            <w:tcW w:w="2608" w:type="dxa"/>
          </w:tcPr>
          <w:p w14:paraId="3BD52A7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Департамент освіти і науки Черкаської облдержадміністрації</w:t>
            </w:r>
          </w:p>
        </w:tc>
        <w:tc>
          <w:tcPr>
            <w:tcW w:w="1531" w:type="dxa"/>
          </w:tcPr>
          <w:p w14:paraId="7BCB5578" w14:textId="77777777" w:rsidR="00BF42D6" w:rsidRPr="00FF61E6" w:rsidRDefault="009F52D4" w:rsidP="00DA3C57">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Аналітичний звіт</w:t>
            </w:r>
          </w:p>
        </w:tc>
        <w:tc>
          <w:tcPr>
            <w:tcW w:w="1531" w:type="dxa"/>
          </w:tcPr>
          <w:p w14:paraId="429AE3EA"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b/>
                <w:sz w:val="24"/>
                <w:szCs w:val="24"/>
              </w:rPr>
            </w:pPr>
          </w:p>
        </w:tc>
      </w:tr>
      <w:tr w:rsidR="00BF42D6" w:rsidRPr="00FF61E6" w14:paraId="2B304153" w14:textId="77777777" w:rsidTr="00DA3C57">
        <w:trPr>
          <w:trHeight w:val="20"/>
        </w:trPr>
        <w:tc>
          <w:tcPr>
            <w:tcW w:w="567" w:type="dxa"/>
          </w:tcPr>
          <w:p w14:paraId="1AC99067" w14:textId="77777777" w:rsidR="00BF42D6" w:rsidRPr="00FF61E6" w:rsidRDefault="00BF42D6" w:rsidP="00527114">
            <w:pPr>
              <w:numPr>
                <w:ilvl w:val="0"/>
                <w:numId w:val="37"/>
              </w:numPr>
              <w:pBdr>
                <w:top w:val="nil"/>
                <w:left w:val="nil"/>
                <w:bottom w:val="nil"/>
                <w:right w:val="nil"/>
                <w:between w:val="nil"/>
              </w:pBdr>
              <w:ind w:left="360"/>
              <w:rPr>
                <w:rFonts w:ascii="Times New Roman" w:eastAsia="Times New Roman" w:hAnsi="Times New Roman" w:cs="Times New Roman"/>
                <w:sz w:val="24"/>
                <w:szCs w:val="24"/>
              </w:rPr>
            </w:pPr>
          </w:p>
        </w:tc>
        <w:tc>
          <w:tcPr>
            <w:tcW w:w="5329" w:type="dxa"/>
          </w:tcPr>
          <w:p w14:paraId="41B582A1"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План заходів щодо розвитку психологічної служби Черкаської області на період до 2020 року</w:t>
            </w:r>
          </w:p>
        </w:tc>
        <w:tc>
          <w:tcPr>
            <w:tcW w:w="2154" w:type="dxa"/>
          </w:tcPr>
          <w:p w14:paraId="6B6131B4"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361" w:type="dxa"/>
          </w:tcPr>
          <w:p w14:paraId="0ABCB0B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25.05</w:t>
            </w:r>
          </w:p>
        </w:tc>
        <w:tc>
          <w:tcPr>
            <w:tcW w:w="2608" w:type="dxa"/>
          </w:tcPr>
          <w:p w14:paraId="03D42CB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Департамент освіти і науки Черкаської обласної державної адміністрації</w:t>
            </w:r>
          </w:p>
        </w:tc>
        <w:tc>
          <w:tcPr>
            <w:tcW w:w="1531" w:type="dxa"/>
          </w:tcPr>
          <w:p w14:paraId="7DC4CA03" w14:textId="77777777" w:rsidR="00BF42D6" w:rsidRPr="00FF61E6" w:rsidRDefault="009F52D4" w:rsidP="00DA3C57">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Аналітична інформація</w:t>
            </w:r>
          </w:p>
        </w:tc>
        <w:tc>
          <w:tcPr>
            <w:tcW w:w="1531" w:type="dxa"/>
          </w:tcPr>
          <w:p w14:paraId="0186CB42"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b/>
                <w:sz w:val="24"/>
                <w:szCs w:val="24"/>
              </w:rPr>
            </w:pPr>
          </w:p>
        </w:tc>
      </w:tr>
      <w:tr w:rsidR="00BF42D6" w:rsidRPr="00FF61E6" w14:paraId="1C5D78E5" w14:textId="77777777" w:rsidTr="00DA3C57">
        <w:trPr>
          <w:trHeight w:val="20"/>
        </w:trPr>
        <w:tc>
          <w:tcPr>
            <w:tcW w:w="567" w:type="dxa"/>
          </w:tcPr>
          <w:p w14:paraId="7546D648" w14:textId="77777777" w:rsidR="00BF42D6" w:rsidRPr="00FF61E6" w:rsidRDefault="00BF42D6" w:rsidP="00527114">
            <w:pPr>
              <w:numPr>
                <w:ilvl w:val="0"/>
                <w:numId w:val="3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329" w:type="dxa"/>
          </w:tcPr>
          <w:p w14:paraId="3997784A" w14:textId="77777777" w:rsidR="00BF42D6" w:rsidRPr="00FF61E6" w:rsidRDefault="009F52D4" w:rsidP="00FF61E6">
            <w:pPr>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Обласна програма підвищення якості шкільної природничо-математичної освіти на період до 2021 затверджена рішенням обласної ради від 14.12.2011 № 10-3/VI, зі змінами, внесеними рішеннями обласної ради від 05.03.2015 № 38-8/VI, від 19.02.2016 № 3-18/VIІ, від 25.03.2016 № 4-9/VIІ, від 16.09.2016 № 8-3/VII, від 16.12.2016 № 10-5/VIІ</w:t>
            </w:r>
          </w:p>
        </w:tc>
        <w:tc>
          <w:tcPr>
            <w:tcW w:w="2154" w:type="dxa"/>
          </w:tcPr>
          <w:p w14:paraId="02EE6EF3" w14:textId="77777777" w:rsidR="00BF42D6" w:rsidRPr="00FF61E6" w:rsidRDefault="009F52D4" w:rsidP="00FF61E6">
            <w:pPr>
              <w:pBdr>
                <w:top w:val="nil"/>
                <w:left w:val="nil"/>
                <w:bottom w:val="nil"/>
                <w:right w:val="nil"/>
                <w:between w:val="nil"/>
              </w:pBd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361" w:type="dxa"/>
          </w:tcPr>
          <w:p w14:paraId="10231F5F"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sz w:val="22"/>
                <w:szCs w:val="22"/>
              </w:rPr>
            </w:pPr>
            <w:r w:rsidRPr="00FF61E6">
              <w:rPr>
                <w:rFonts w:ascii="Times New Roman" w:eastAsia="Times New Roman" w:hAnsi="Times New Roman" w:cs="Times New Roman"/>
                <w:sz w:val="22"/>
                <w:szCs w:val="22"/>
              </w:rPr>
              <w:t>До 05.12</w:t>
            </w:r>
          </w:p>
        </w:tc>
        <w:tc>
          <w:tcPr>
            <w:tcW w:w="2608" w:type="dxa"/>
          </w:tcPr>
          <w:p w14:paraId="2E7730B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Департамент освіти і науки Черкаської облдержадміністрації</w:t>
            </w:r>
          </w:p>
        </w:tc>
        <w:tc>
          <w:tcPr>
            <w:tcW w:w="1531" w:type="dxa"/>
          </w:tcPr>
          <w:p w14:paraId="2D95C077" w14:textId="77777777" w:rsidR="00BF42D6" w:rsidRPr="00FF61E6" w:rsidRDefault="009F52D4" w:rsidP="00DA3C57">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Аналітичний звіт </w:t>
            </w:r>
          </w:p>
        </w:tc>
        <w:tc>
          <w:tcPr>
            <w:tcW w:w="1531" w:type="dxa"/>
          </w:tcPr>
          <w:p w14:paraId="65056E18"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b/>
                <w:color w:val="000000"/>
                <w:sz w:val="24"/>
                <w:szCs w:val="24"/>
              </w:rPr>
            </w:pPr>
          </w:p>
        </w:tc>
      </w:tr>
      <w:tr w:rsidR="00BF42D6" w:rsidRPr="00FF61E6" w14:paraId="7ED4DE6E" w14:textId="77777777" w:rsidTr="00DA3C57">
        <w:trPr>
          <w:trHeight w:val="20"/>
        </w:trPr>
        <w:tc>
          <w:tcPr>
            <w:tcW w:w="567" w:type="dxa"/>
          </w:tcPr>
          <w:p w14:paraId="48F3AB6E" w14:textId="77777777" w:rsidR="00BF42D6" w:rsidRPr="00FF61E6" w:rsidRDefault="00BF42D6" w:rsidP="00527114">
            <w:pPr>
              <w:numPr>
                <w:ilvl w:val="0"/>
                <w:numId w:val="3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329" w:type="dxa"/>
          </w:tcPr>
          <w:p w14:paraId="47046451"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Обласна програми підтримки української мови в Черкаській області на 2017-2020 роки, затверджена рішенням Черкаської обласної ради від 24.03.2017 року № 13-2/VІІ </w:t>
            </w:r>
          </w:p>
        </w:tc>
        <w:tc>
          <w:tcPr>
            <w:tcW w:w="2154" w:type="dxa"/>
          </w:tcPr>
          <w:p w14:paraId="0E894A9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c>
          <w:tcPr>
            <w:tcW w:w="1361" w:type="dxa"/>
          </w:tcPr>
          <w:p w14:paraId="43FF9AE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20.06,</w:t>
            </w:r>
            <w:r w:rsidRPr="00FF61E6">
              <w:rPr>
                <w:rFonts w:ascii="Times New Roman" w:eastAsia="Times New Roman" w:hAnsi="Times New Roman" w:cs="Times New Roman"/>
                <w:sz w:val="24"/>
                <w:szCs w:val="24"/>
              </w:rPr>
              <w:br/>
              <w:t xml:space="preserve"> до 20.12</w:t>
            </w:r>
          </w:p>
        </w:tc>
        <w:tc>
          <w:tcPr>
            <w:tcW w:w="2608" w:type="dxa"/>
          </w:tcPr>
          <w:p w14:paraId="3FE5BEF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Департамент освіти і науки Черкаської обласної державної адміністрації</w:t>
            </w:r>
          </w:p>
        </w:tc>
        <w:tc>
          <w:tcPr>
            <w:tcW w:w="1531" w:type="dxa"/>
          </w:tcPr>
          <w:p w14:paraId="6BDD0FE1" w14:textId="77777777" w:rsidR="00BF42D6" w:rsidRPr="00FF61E6" w:rsidRDefault="009F52D4" w:rsidP="00DA3C57">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Аналітичний звіт</w:t>
            </w:r>
          </w:p>
        </w:tc>
        <w:tc>
          <w:tcPr>
            <w:tcW w:w="1531" w:type="dxa"/>
          </w:tcPr>
          <w:p w14:paraId="1AB72360"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b/>
                <w:color w:val="000000"/>
                <w:sz w:val="24"/>
                <w:szCs w:val="24"/>
              </w:rPr>
            </w:pPr>
          </w:p>
        </w:tc>
      </w:tr>
      <w:tr w:rsidR="00BF42D6" w:rsidRPr="00FF61E6" w14:paraId="35A05472" w14:textId="77777777" w:rsidTr="00DA3C57">
        <w:trPr>
          <w:trHeight w:val="20"/>
        </w:trPr>
        <w:tc>
          <w:tcPr>
            <w:tcW w:w="567" w:type="dxa"/>
          </w:tcPr>
          <w:p w14:paraId="476629E1" w14:textId="77777777" w:rsidR="00BF42D6" w:rsidRPr="00FF61E6" w:rsidRDefault="00BF42D6" w:rsidP="00527114">
            <w:pPr>
              <w:numPr>
                <w:ilvl w:val="0"/>
                <w:numId w:val="3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329" w:type="dxa"/>
          </w:tcPr>
          <w:p w14:paraId="356189C3"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Наказ МОН України від 28.08.2019 №1156 «Про збір даних до інформаційно-телекомунікаційної системи «Державна інформаційна система освіти» у 2019/2020 н.р.»</w:t>
            </w:r>
          </w:p>
        </w:tc>
        <w:tc>
          <w:tcPr>
            <w:tcW w:w="2154" w:type="dxa"/>
          </w:tcPr>
          <w:p w14:paraId="79EEBC54"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Щербаков А.Г.</w:t>
            </w:r>
          </w:p>
        </w:tc>
        <w:tc>
          <w:tcPr>
            <w:tcW w:w="1361" w:type="dxa"/>
          </w:tcPr>
          <w:p w14:paraId="56BBCF1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Вересень-грудень</w:t>
            </w:r>
          </w:p>
        </w:tc>
        <w:tc>
          <w:tcPr>
            <w:tcW w:w="2608" w:type="dxa"/>
          </w:tcPr>
          <w:p w14:paraId="7E04607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Державна наукова установа «Інститут освітньої аналітики»</w:t>
            </w:r>
          </w:p>
        </w:tc>
        <w:tc>
          <w:tcPr>
            <w:tcW w:w="1531" w:type="dxa"/>
          </w:tcPr>
          <w:p w14:paraId="08F5E7DD" w14:textId="77777777" w:rsidR="00BF42D6" w:rsidRPr="00FF61E6" w:rsidRDefault="009F52D4" w:rsidP="00DA3C57">
            <w:pPr>
              <w:ind w:left="-57" w:right="-113"/>
              <w:jc w:val="center"/>
              <w:rPr>
                <w:rFonts w:ascii="Times New Roman" w:eastAsia="Times New Roman" w:hAnsi="Times New Roman" w:cs="Times New Roman"/>
                <w:sz w:val="24"/>
                <w:szCs w:val="24"/>
                <w:u w:val="single"/>
              </w:rPr>
            </w:pPr>
            <w:r w:rsidRPr="00FF61E6">
              <w:rPr>
                <w:rFonts w:ascii="Times New Roman" w:eastAsia="Times New Roman" w:hAnsi="Times New Roman" w:cs="Times New Roman"/>
                <w:sz w:val="24"/>
                <w:szCs w:val="24"/>
              </w:rPr>
              <w:t xml:space="preserve">Електронна статистична звітність на сайті </w:t>
            </w:r>
            <w:r w:rsidRPr="00FF61E6">
              <w:rPr>
                <w:rFonts w:ascii="Times New Roman" w:eastAsia="Times New Roman" w:hAnsi="Times New Roman" w:cs="Times New Roman"/>
                <w:u w:val="single"/>
              </w:rPr>
              <w:t>www.diso.gov.ua.</w:t>
            </w:r>
          </w:p>
        </w:tc>
        <w:tc>
          <w:tcPr>
            <w:tcW w:w="1531" w:type="dxa"/>
          </w:tcPr>
          <w:p w14:paraId="5CCCBDF5" w14:textId="77777777" w:rsidR="00BF42D6" w:rsidRPr="00FF61E6" w:rsidRDefault="00BF42D6" w:rsidP="00FF61E6">
            <w:pPr>
              <w:pBdr>
                <w:top w:val="nil"/>
                <w:left w:val="nil"/>
                <w:bottom w:val="nil"/>
                <w:right w:val="nil"/>
                <w:between w:val="nil"/>
              </w:pBdr>
              <w:jc w:val="center"/>
              <w:rPr>
                <w:rFonts w:ascii="Times New Roman" w:eastAsia="Times New Roman" w:hAnsi="Times New Roman" w:cs="Times New Roman"/>
                <w:b/>
                <w:color w:val="000000"/>
                <w:sz w:val="24"/>
                <w:szCs w:val="24"/>
              </w:rPr>
            </w:pPr>
          </w:p>
        </w:tc>
      </w:tr>
      <w:tr w:rsidR="009F52D4" w:rsidRPr="00FF61E6" w14:paraId="5A6719F1" w14:textId="77777777" w:rsidTr="00DA3C57">
        <w:trPr>
          <w:trHeight w:val="20"/>
        </w:trPr>
        <w:tc>
          <w:tcPr>
            <w:tcW w:w="567" w:type="dxa"/>
          </w:tcPr>
          <w:p w14:paraId="62D4573A" w14:textId="77777777" w:rsidR="009F52D4" w:rsidRPr="00FF61E6" w:rsidRDefault="009F52D4" w:rsidP="00527114">
            <w:pPr>
              <w:numPr>
                <w:ilvl w:val="0"/>
                <w:numId w:val="3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329" w:type="dxa"/>
          </w:tcPr>
          <w:p w14:paraId="072346A8" w14:textId="77777777" w:rsidR="009F52D4"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Обласна програма розвитку дошкільної освіти на період до 2022 року затверджена рішенням Черкаської обласної ради від 22.12.2017 року №19-15/VII </w:t>
            </w:r>
          </w:p>
        </w:tc>
        <w:tc>
          <w:tcPr>
            <w:tcW w:w="2154" w:type="dxa"/>
          </w:tcPr>
          <w:p w14:paraId="6F5A54CC" w14:textId="77777777" w:rsidR="009F52D4"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c>
          <w:tcPr>
            <w:tcW w:w="1361" w:type="dxa"/>
          </w:tcPr>
          <w:p w14:paraId="77741808" w14:textId="77777777" w:rsidR="009F52D4"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Вересень-грудень</w:t>
            </w:r>
          </w:p>
        </w:tc>
        <w:tc>
          <w:tcPr>
            <w:tcW w:w="2608" w:type="dxa"/>
          </w:tcPr>
          <w:p w14:paraId="3BCAE9E9" w14:textId="77777777" w:rsidR="009F52D4"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Департамент освіти і науки Черкаської обласної державної адміністрації</w:t>
            </w:r>
          </w:p>
        </w:tc>
        <w:tc>
          <w:tcPr>
            <w:tcW w:w="1531" w:type="dxa"/>
          </w:tcPr>
          <w:p w14:paraId="727C64FC" w14:textId="77777777" w:rsidR="009F52D4" w:rsidRPr="00FF61E6" w:rsidRDefault="009F52D4" w:rsidP="00DA3C57">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Аналітичний звіт</w:t>
            </w:r>
          </w:p>
        </w:tc>
        <w:tc>
          <w:tcPr>
            <w:tcW w:w="1531" w:type="dxa"/>
          </w:tcPr>
          <w:p w14:paraId="293B137B" w14:textId="77777777" w:rsidR="009F52D4" w:rsidRPr="00FF61E6" w:rsidRDefault="009F52D4" w:rsidP="00FF61E6">
            <w:pPr>
              <w:pBdr>
                <w:top w:val="nil"/>
                <w:left w:val="nil"/>
                <w:bottom w:val="nil"/>
                <w:right w:val="nil"/>
                <w:between w:val="nil"/>
              </w:pBdr>
              <w:jc w:val="center"/>
              <w:rPr>
                <w:rFonts w:ascii="Times New Roman" w:eastAsia="Times New Roman" w:hAnsi="Times New Roman" w:cs="Times New Roman"/>
                <w:b/>
                <w:color w:val="000000"/>
                <w:sz w:val="24"/>
                <w:szCs w:val="24"/>
              </w:rPr>
            </w:pPr>
          </w:p>
        </w:tc>
      </w:tr>
    </w:tbl>
    <w:p w14:paraId="405B1E99" w14:textId="77777777" w:rsidR="00BF42D6" w:rsidRPr="00FF61E6" w:rsidRDefault="00BF42D6" w:rsidP="00FF61E6">
      <w:pPr>
        <w:rPr>
          <w:rFonts w:ascii="Times New Roman" w:eastAsia="Times New Roman" w:hAnsi="Times New Roman" w:cs="Times New Roman"/>
        </w:rPr>
      </w:pPr>
    </w:p>
    <w:p w14:paraId="23A0A19B" w14:textId="30D11D43" w:rsidR="00D27581" w:rsidRDefault="00D27581" w:rsidP="00FF61E6">
      <w:pPr>
        <w:jc w:val="center"/>
        <w:rPr>
          <w:rFonts w:ascii="Times New Roman" w:eastAsia="Times New Roman" w:hAnsi="Times New Roman" w:cs="Times New Roman"/>
          <w:b/>
          <w:color w:val="000000"/>
          <w:sz w:val="28"/>
          <w:szCs w:val="28"/>
        </w:rPr>
      </w:pPr>
    </w:p>
    <w:p w14:paraId="615C7019" w14:textId="77777777" w:rsidR="00EC0631" w:rsidRDefault="00EC0631" w:rsidP="00FF61E6">
      <w:pPr>
        <w:jc w:val="center"/>
        <w:rPr>
          <w:rFonts w:ascii="Times New Roman" w:eastAsia="Times New Roman" w:hAnsi="Times New Roman" w:cs="Times New Roman"/>
          <w:b/>
          <w:color w:val="000000"/>
          <w:sz w:val="28"/>
          <w:szCs w:val="28"/>
        </w:rPr>
      </w:pPr>
    </w:p>
    <w:p w14:paraId="74E99ED1" w14:textId="2A3A8F85" w:rsidR="00BF42D6" w:rsidRPr="00FF61E6" w:rsidRDefault="009F52D4" w:rsidP="00FF61E6">
      <w:pPr>
        <w:jc w:val="center"/>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Розділ 3</w:t>
      </w:r>
      <w:r w:rsidRPr="00FF61E6">
        <w:rPr>
          <w:rFonts w:ascii="Times New Roman" w:eastAsia="Times New Roman" w:hAnsi="Times New Roman" w:cs="Times New Roman"/>
          <w:b/>
          <w:smallCaps/>
          <w:color w:val="000000"/>
          <w:sz w:val="28"/>
          <w:szCs w:val="28"/>
        </w:rPr>
        <w:t xml:space="preserve">. </w:t>
      </w:r>
      <w:r w:rsidRPr="00FF61E6">
        <w:rPr>
          <w:rFonts w:ascii="Times New Roman" w:eastAsia="Times New Roman" w:hAnsi="Times New Roman" w:cs="Times New Roman"/>
          <w:b/>
          <w:color w:val="000000"/>
          <w:sz w:val="28"/>
          <w:szCs w:val="28"/>
        </w:rPr>
        <w:t xml:space="preserve">НАУКОВЕ, НАУКОВО-МЕТОДИЧНЕ ТА МЕТОДИЧНЕ </w:t>
      </w:r>
      <w:r w:rsidRPr="00FF61E6">
        <w:rPr>
          <w:rFonts w:ascii="Times New Roman" w:eastAsia="Times New Roman" w:hAnsi="Times New Roman" w:cs="Times New Roman"/>
          <w:b/>
          <w:color w:val="000000"/>
          <w:sz w:val="28"/>
          <w:szCs w:val="28"/>
        </w:rPr>
        <w:br/>
        <w:t xml:space="preserve">ЗАБЕЗПЕЧЕННЯ РЕГІОНАЛЬНОЇ </w:t>
      </w:r>
      <w:r w:rsidRPr="00FF61E6">
        <w:rPr>
          <w:rFonts w:ascii="Times New Roman" w:eastAsia="Times New Roman" w:hAnsi="Times New Roman" w:cs="Times New Roman"/>
          <w:b/>
          <w:sz w:val="28"/>
          <w:szCs w:val="28"/>
        </w:rPr>
        <w:t>C</w:t>
      </w:r>
      <w:r w:rsidRPr="00FF61E6">
        <w:rPr>
          <w:rFonts w:ascii="Times New Roman" w:eastAsia="Times New Roman" w:hAnsi="Times New Roman" w:cs="Times New Roman"/>
          <w:b/>
          <w:color w:val="000000"/>
          <w:sz w:val="28"/>
          <w:szCs w:val="28"/>
        </w:rPr>
        <w:t>ИСТЕМИ ОСВІТИ</w:t>
      </w:r>
    </w:p>
    <w:p w14:paraId="417EBAD4" w14:textId="77777777" w:rsidR="00BF42D6" w:rsidRPr="00FF61E6" w:rsidRDefault="00BF42D6" w:rsidP="00FF61E6">
      <w:pPr>
        <w:widowControl w:val="0"/>
        <w:pBdr>
          <w:top w:val="nil"/>
          <w:left w:val="nil"/>
          <w:bottom w:val="nil"/>
          <w:right w:val="nil"/>
          <w:between w:val="nil"/>
        </w:pBdr>
        <w:tabs>
          <w:tab w:val="left" w:pos="567"/>
        </w:tabs>
        <w:jc w:val="both"/>
        <w:rPr>
          <w:rFonts w:ascii="Times New Roman" w:eastAsia="Times New Roman" w:hAnsi="Times New Roman" w:cs="Times New Roman"/>
          <w:color w:val="000000"/>
          <w:sz w:val="32"/>
          <w:szCs w:val="32"/>
        </w:rPr>
      </w:pPr>
    </w:p>
    <w:p w14:paraId="35D22E02" w14:textId="77777777" w:rsidR="00BF42D6" w:rsidRPr="00FF61E6" w:rsidRDefault="009F52D4" w:rsidP="00FF61E6">
      <w:pPr>
        <w:numPr>
          <w:ilvl w:val="0"/>
          <w:numId w:val="36"/>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Науково-дослідна тема, над якою працює заклад</w:t>
      </w:r>
    </w:p>
    <w:p w14:paraId="5B3BD825" w14:textId="77777777" w:rsidR="00BF42D6" w:rsidRPr="00FF61E6" w:rsidRDefault="009F52D4" w:rsidP="00FF61E6">
      <w:pPr>
        <w:widowControl w:val="0"/>
        <w:pBdr>
          <w:top w:val="nil"/>
          <w:left w:val="nil"/>
          <w:bottom w:val="nil"/>
          <w:right w:val="nil"/>
          <w:between w:val="nil"/>
        </w:pBdr>
        <w:tabs>
          <w:tab w:val="left" w:pos="567"/>
        </w:tabs>
        <w:ind w:firstLine="709"/>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color w:val="000000"/>
          <w:sz w:val="28"/>
          <w:szCs w:val="28"/>
        </w:rPr>
        <w:t xml:space="preserve">«Підвищення якості безперервної післядипломної освіти педагогічних працівників та розвиток регіональної системи освіти в контексті нового Закону України «Про освіту» та </w:t>
      </w:r>
      <w:r w:rsidRPr="00FF61E6">
        <w:rPr>
          <w:rFonts w:ascii="Times New Roman" w:eastAsia="Times New Roman" w:hAnsi="Times New Roman" w:cs="Times New Roman"/>
          <w:sz w:val="28"/>
          <w:szCs w:val="28"/>
        </w:rPr>
        <w:t>Концепції «Нова українська школа».</w:t>
      </w:r>
    </w:p>
    <w:p w14:paraId="21DFDFFB" w14:textId="77777777" w:rsidR="00BF42D6" w:rsidRPr="00EC0631" w:rsidRDefault="00BF42D6" w:rsidP="00FF61E6">
      <w:pPr>
        <w:widowControl w:val="0"/>
        <w:pBdr>
          <w:top w:val="nil"/>
          <w:left w:val="nil"/>
          <w:bottom w:val="nil"/>
          <w:right w:val="nil"/>
          <w:between w:val="nil"/>
        </w:pBdr>
        <w:tabs>
          <w:tab w:val="left" w:pos="567"/>
        </w:tabs>
        <w:jc w:val="both"/>
        <w:rPr>
          <w:rFonts w:ascii="Times New Roman" w:eastAsia="Times New Roman" w:hAnsi="Times New Roman" w:cs="Times New Roman"/>
          <w:color w:val="000000"/>
          <w:sz w:val="24"/>
          <w:szCs w:val="24"/>
        </w:rPr>
      </w:pPr>
    </w:p>
    <w:p w14:paraId="24A0602D" w14:textId="77777777" w:rsidR="00BF42D6" w:rsidRPr="00FF61E6" w:rsidRDefault="009F52D4" w:rsidP="00FF61E6">
      <w:pPr>
        <w:numPr>
          <w:ilvl w:val="0"/>
          <w:numId w:val="36"/>
        </w:numPr>
        <w:pBdr>
          <w:top w:val="nil"/>
          <w:left w:val="nil"/>
          <w:bottom w:val="nil"/>
          <w:right w:val="nil"/>
          <w:between w:val="nil"/>
        </w:pBdr>
        <w:tabs>
          <w:tab w:val="left" w:pos="567"/>
          <w:tab w:val="left" w:pos="851"/>
        </w:tabs>
        <w:ind w:left="0" w:firstLine="0"/>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Науково-дослідні теми кафедр та інших наукових підрозділів закладу</w:t>
      </w:r>
    </w:p>
    <w:p w14:paraId="37965678" w14:textId="77777777" w:rsidR="00BF42D6" w:rsidRPr="00FF61E6" w:rsidRDefault="009F52D4" w:rsidP="00FF61E6">
      <w:pPr>
        <w:widowControl w:val="0"/>
        <w:pBdr>
          <w:top w:val="nil"/>
          <w:left w:val="nil"/>
          <w:bottom w:val="nil"/>
          <w:right w:val="nil"/>
          <w:between w:val="nil"/>
        </w:pBdr>
        <w:tabs>
          <w:tab w:val="left" w:pos="0"/>
        </w:tabs>
        <w:ind w:firstLine="708"/>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На виконання науково-дослідної теми інституту кожним структурним підрозділом закладу на 2020 рік конкретизовані науково-дослідні теми з урахуванням специфіки діяльності структурного підрозділу та нових нормативно-директивних документів:</w:t>
      </w:r>
    </w:p>
    <w:p w14:paraId="1D80154F" w14:textId="77777777" w:rsidR="00BF42D6" w:rsidRPr="00FF61E6" w:rsidRDefault="00BF42D6" w:rsidP="00FF61E6">
      <w:pPr>
        <w:widowControl w:val="0"/>
        <w:pBdr>
          <w:top w:val="nil"/>
          <w:left w:val="nil"/>
          <w:bottom w:val="nil"/>
          <w:right w:val="nil"/>
          <w:between w:val="nil"/>
        </w:pBdr>
        <w:tabs>
          <w:tab w:val="left" w:pos="0"/>
        </w:tabs>
        <w:ind w:firstLine="567"/>
        <w:jc w:val="both"/>
        <w:rPr>
          <w:rFonts w:ascii="Times New Roman" w:eastAsia="Times New Roman" w:hAnsi="Times New Roman" w:cs="Times New Roman"/>
          <w:color w:val="000000"/>
          <w:sz w:val="16"/>
          <w:szCs w:val="16"/>
        </w:rPr>
      </w:pPr>
    </w:p>
    <w:tbl>
      <w:tblPr>
        <w:tblStyle w:val="36"/>
        <w:tblW w:w="15194"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118"/>
        <w:gridCol w:w="11509"/>
      </w:tblGrid>
      <w:tr w:rsidR="001331A5" w:rsidRPr="00FF61E6" w14:paraId="70CADD9E" w14:textId="77777777" w:rsidTr="001331A5">
        <w:trPr>
          <w:trHeight w:val="20"/>
        </w:trPr>
        <w:tc>
          <w:tcPr>
            <w:tcW w:w="567" w:type="dxa"/>
            <w:vAlign w:val="center"/>
          </w:tcPr>
          <w:p w14:paraId="55BE37C3"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 з/п</w:t>
            </w:r>
          </w:p>
        </w:tc>
        <w:tc>
          <w:tcPr>
            <w:tcW w:w="3118" w:type="dxa"/>
            <w:vAlign w:val="center"/>
          </w:tcPr>
          <w:p w14:paraId="7D6E194A"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Назва структурного підрозділу</w:t>
            </w:r>
          </w:p>
        </w:tc>
        <w:tc>
          <w:tcPr>
            <w:tcW w:w="11509" w:type="dxa"/>
            <w:vAlign w:val="center"/>
          </w:tcPr>
          <w:p w14:paraId="03CD29D7"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Науково-дослідна тема</w:t>
            </w:r>
          </w:p>
        </w:tc>
      </w:tr>
      <w:tr w:rsidR="001331A5" w:rsidRPr="00FF61E6" w14:paraId="2646ED8D" w14:textId="77777777" w:rsidTr="001331A5">
        <w:trPr>
          <w:trHeight w:val="20"/>
        </w:trPr>
        <w:tc>
          <w:tcPr>
            <w:tcW w:w="567" w:type="dxa"/>
          </w:tcPr>
          <w:p w14:paraId="31A4DF4D"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1D174BD7"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Кафедра професійного розвитку педагогів</w:t>
            </w:r>
          </w:p>
        </w:tc>
        <w:tc>
          <w:tcPr>
            <w:tcW w:w="11509" w:type="dxa"/>
          </w:tcPr>
          <w:p w14:paraId="21C539CB"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Інноваційні підходи до науково-методичного супроводу професійного розвитку педагогів у системі післядипломної освіти</w:t>
            </w:r>
          </w:p>
        </w:tc>
      </w:tr>
      <w:tr w:rsidR="001331A5" w:rsidRPr="00FF61E6" w14:paraId="1B86DAF5" w14:textId="77777777" w:rsidTr="001331A5">
        <w:trPr>
          <w:trHeight w:val="20"/>
        </w:trPr>
        <w:tc>
          <w:tcPr>
            <w:tcW w:w="567" w:type="dxa"/>
          </w:tcPr>
          <w:p w14:paraId="0A13F4AC"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3A9E11AC"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Кафедра педагогіки та освітнього менеджменту</w:t>
            </w:r>
          </w:p>
        </w:tc>
        <w:tc>
          <w:tcPr>
            <w:tcW w:w="11509" w:type="dxa"/>
          </w:tcPr>
          <w:p w14:paraId="5D18CD3F"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Науково-педагогічне забезпечення сучасного освітнього менеджменту та процесу підвищення професійної компетентності педагога в контексті нової парадигми розвитку освіти</w:t>
            </w:r>
          </w:p>
        </w:tc>
      </w:tr>
      <w:tr w:rsidR="001331A5" w:rsidRPr="00FF61E6" w14:paraId="1D1EBBF1" w14:textId="77777777" w:rsidTr="001331A5">
        <w:trPr>
          <w:trHeight w:val="20"/>
        </w:trPr>
        <w:tc>
          <w:tcPr>
            <w:tcW w:w="567" w:type="dxa"/>
          </w:tcPr>
          <w:p w14:paraId="1F8AA027"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242EC605"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Кафедра психології</w:t>
            </w:r>
          </w:p>
        </w:tc>
        <w:tc>
          <w:tcPr>
            <w:tcW w:w="11509" w:type="dxa"/>
          </w:tcPr>
          <w:p w14:paraId="316F7D17"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Психологічний супровід розвитку особистості педагога Нової української школи</w:t>
            </w:r>
          </w:p>
        </w:tc>
      </w:tr>
      <w:tr w:rsidR="001331A5" w:rsidRPr="00FF61E6" w14:paraId="051911BB" w14:textId="77777777" w:rsidTr="001331A5">
        <w:trPr>
          <w:trHeight w:val="20"/>
        </w:trPr>
        <w:tc>
          <w:tcPr>
            <w:tcW w:w="567" w:type="dxa"/>
          </w:tcPr>
          <w:p w14:paraId="3F1CC532"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4DC5F54A"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Лабораторія виховної роботи</w:t>
            </w:r>
          </w:p>
        </w:tc>
        <w:tc>
          <w:tcPr>
            <w:tcW w:w="11509" w:type="dxa"/>
          </w:tcPr>
          <w:p w14:paraId="3E6007D3"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Методичне забезпечення розвитку творчого потенціалу та професійної компетентності педагогічних працівників, упровадження сучасних моделей навчання та виховання на засадах гуманізації освітнього процесу</w:t>
            </w:r>
          </w:p>
        </w:tc>
      </w:tr>
      <w:tr w:rsidR="001331A5" w:rsidRPr="00FF61E6" w14:paraId="4447B2AD" w14:textId="77777777" w:rsidTr="001331A5">
        <w:trPr>
          <w:trHeight w:val="20"/>
        </w:trPr>
        <w:tc>
          <w:tcPr>
            <w:tcW w:w="567" w:type="dxa"/>
          </w:tcPr>
          <w:p w14:paraId="2DC9F1E0"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3750E808"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Лабораторія гуманітарних дисциплін</w:t>
            </w:r>
          </w:p>
        </w:tc>
        <w:tc>
          <w:tcPr>
            <w:tcW w:w="11509" w:type="dxa"/>
          </w:tcPr>
          <w:p w14:paraId="35E24396"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Упровадження новітніх педагогічних технологій підвищення професійної компетентності вчителів суспільно-гуманітарних дисциплін в умовах реалізації стратегій Нової української школи</w:t>
            </w:r>
          </w:p>
        </w:tc>
      </w:tr>
      <w:tr w:rsidR="001331A5" w:rsidRPr="00FF61E6" w14:paraId="4B78D441" w14:textId="77777777" w:rsidTr="001331A5">
        <w:trPr>
          <w:trHeight w:val="20"/>
        </w:trPr>
        <w:tc>
          <w:tcPr>
            <w:tcW w:w="567" w:type="dxa"/>
          </w:tcPr>
          <w:p w14:paraId="0D9E60E1"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0FF75CE6"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Лабораторія природничо-математичних дисциплін</w:t>
            </w:r>
          </w:p>
        </w:tc>
        <w:tc>
          <w:tcPr>
            <w:tcW w:w="11509" w:type="dxa"/>
          </w:tcPr>
          <w:p w14:paraId="1FB3B022" w14:textId="77777777" w:rsidR="00BF42D6" w:rsidRPr="00FF61E6" w:rsidRDefault="009F52D4" w:rsidP="00FF61E6">
            <w:pPr>
              <w:widowControl w:val="0"/>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 xml:space="preserve">Формування компетентного учителя природничо-математичних дисциплін для забезпечення та реалізації основних стратегій Нової української школи </w:t>
            </w:r>
          </w:p>
        </w:tc>
      </w:tr>
      <w:tr w:rsidR="001331A5" w:rsidRPr="00FF61E6" w14:paraId="06CD1505" w14:textId="77777777" w:rsidTr="001331A5">
        <w:trPr>
          <w:trHeight w:val="20"/>
        </w:trPr>
        <w:tc>
          <w:tcPr>
            <w:tcW w:w="567" w:type="dxa"/>
          </w:tcPr>
          <w:p w14:paraId="75739B86"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6F2262AE"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bookmarkStart w:id="5" w:name="_30j0zll" w:colFirst="0" w:colLast="0"/>
            <w:bookmarkEnd w:id="5"/>
            <w:r w:rsidRPr="00FF61E6">
              <w:rPr>
                <w:rFonts w:ascii="Times New Roman" w:eastAsia="Times New Roman" w:hAnsi="Times New Roman" w:cs="Times New Roman"/>
                <w:color w:val="000000"/>
                <w:sz w:val="24"/>
                <w:szCs w:val="24"/>
              </w:rPr>
              <w:t>Лабораторія розвитку освіти та педагогічних інновацій</w:t>
            </w:r>
          </w:p>
        </w:tc>
        <w:tc>
          <w:tcPr>
            <w:tcW w:w="11509" w:type="dxa"/>
          </w:tcPr>
          <w:p w14:paraId="1530A8EC" w14:textId="7729EA56"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Організаційно-методичний супровід діяльності методичних служб області щодо розвитку освітнього простору для професійного зростання керівних та педагогічних кадрів в умовах впровадження нового Закону України «Про освіту» та Концепції Нов</w:t>
            </w:r>
            <w:r w:rsidR="00F32626" w:rsidRPr="00FF61E6">
              <w:rPr>
                <w:rFonts w:ascii="Times New Roman" w:eastAsia="Times New Roman" w:hAnsi="Times New Roman" w:cs="Times New Roman"/>
                <w:sz w:val="24"/>
                <w:szCs w:val="24"/>
              </w:rPr>
              <w:t>ої</w:t>
            </w:r>
            <w:r w:rsidRPr="00FF61E6">
              <w:rPr>
                <w:rFonts w:ascii="Times New Roman" w:eastAsia="Times New Roman" w:hAnsi="Times New Roman" w:cs="Times New Roman"/>
                <w:sz w:val="24"/>
                <w:szCs w:val="24"/>
              </w:rPr>
              <w:t xml:space="preserve"> українськ</w:t>
            </w:r>
            <w:r w:rsidR="00F32626" w:rsidRPr="00FF61E6">
              <w:rPr>
                <w:rFonts w:ascii="Times New Roman" w:eastAsia="Times New Roman" w:hAnsi="Times New Roman" w:cs="Times New Roman"/>
                <w:sz w:val="24"/>
                <w:szCs w:val="24"/>
              </w:rPr>
              <w:t>ої</w:t>
            </w:r>
            <w:r w:rsidRPr="00FF61E6">
              <w:rPr>
                <w:rFonts w:ascii="Times New Roman" w:eastAsia="Times New Roman" w:hAnsi="Times New Roman" w:cs="Times New Roman"/>
                <w:sz w:val="24"/>
                <w:szCs w:val="24"/>
              </w:rPr>
              <w:t xml:space="preserve"> школ</w:t>
            </w:r>
            <w:r w:rsidR="00F32626" w:rsidRPr="00FF61E6">
              <w:rPr>
                <w:rFonts w:ascii="Times New Roman" w:eastAsia="Times New Roman" w:hAnsi="Times New Roman" w:cs="Times New Roman"/>
                <w:sz w:val="24"/>
                <w:szCs w:val="24"/>
              </w:rPr>
              <w:t>и</w:t>
            </w:r>
          </w:p>
        </w:tc>
      </w:tr>
      <w:tr w:rsidR="001331A5" w:rsidRPr="00FF61E6" w14:paraId="117B8120" w14:textId="77777777" w:rsidTr="001331A5">
        <w:trPr>
          <w:trHeight w:val="20"/>
        </w:trPr>
        <w:tc>
          <w:tcPr>
            <w:tcW w:w="567" w:type="dxa"/>
          </w:tcPr>
          <w:p w14:paraId="04AC0589"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565D0C65"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Лабораторія-центр ЗНО та моніторингу якості освіти</w:t>
            </w:r>
          </w:p>
        </w:tc>
        <w:tc>
          <w:tcPr>
            <w:tcW w:w="11509" w:type="dxa"/>
          </w:tcPr>
          <w:p w14:paraId="4AB15E4D"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Науково-методичні засади розвитку освітньої аналітики та єдиного інформаційно-моніторингового простору як чинники формування ефективної системи якості загальної середньої та післядипломної освіти в області</w:t>
            </w:r>
          </w:p>
        </w:tc>
      </w:tr>
      <w:tr w:rsidR="001331A5" w:rsidRPr="00FF61E6" w14:paraId="3BC0EAB5" w14:textId="77777777" w:rsidTr="001331A5">
        <w:trPr>
          <w:trHeight w:val="20"/>
        </w:trPr>
        <w:tc>
          <w:tcPr>
            <w:tcW w:w="567" w:type="dxa"/>
          </w:tcPr>
          <w:p w14:paraId="4A15513C"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2EDA55DF"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Лабораторія-центр інформаційних технологій</w:t>
            </w:r>
          </w:p>
        </w:tc>
        <w:tc>
          <w:tcPr>
            <w:tcW w:w="11509" w:type="dxa"/>
          </w:tcPr>
          <w:p w14:paraId="091D1525"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Організаційно-педагогічні умови впровадження програмування в закладах загальної середньої освіти</w:t>
            </w:r>
          </w:p>
        </w:tc>
      </w:tr>
      <w:tr w:rsidR="001331A5" w:rsidRPr="00FF61E6" w14:paraId="383EAF8F" w14:textId="77777777" w:rsidTr="001331A5">
        <w:trPr>
          <w:trHeight w:val="20"/>
        </w:trPr>
        <w:tc>
          <w:tcPr>
            <w:tcW w:w="567" w:type="dxa"/>
          </w:tcPr>
          <w:p w14:paraId="72F8F96B"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54856BA4"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Відділ дистанційної освіти</w:t>
            </w:r>
          </w:p>
        </w:tc>
        <w:tc>
          <w:tcPr>
            <w:tcW w:w="11509" w:type="dxa"/>
          </w:tcPr>
          <w:p w14:paraId="1D7F5077"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Впровадження дистанційних технологій навчання у післядипломній педагогічній освіті</w:t>
            </w:r>
          </w:p>
        </w:tc>
      </w:tr>
      <w:tr w:rsidR="001331A5" w:rsidRPr="00FF61E6" w14:paraId="09A06504" w14:textId="77777777" w:rsidTr="001331A5">
        <w:trPr>
          <w:trHeight w:val="20"/>
        </w:trPr>
        <w:tc>
          <w:tcPr>
            <w:tcW w:w="567" w:type="dxa"/>
          </w:tcPr>
          <w:p w14:paraId="57E1E1FB"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0FA73CA5"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Відділ дошкільної освіти</w:t>
            </w:r>
          </w:p>
        </w:tc>
        <w:tc>
          <w:tcPr>
            <w:tcW w:w="11509" w:type="dxa"/>
          </w:tcPr>
          <w:p w14:paraId="1DCE2CFB"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Підвищення якості дошкільної освіти через удосконалення й урізноманітнення форм і методів взаємодії учасників освітнього процесу в закладах дошкільної освіти</w:t>
            </w:r>
          </w:p>
        </w:tc>
      </w:tr>
      <w:tr w:rsidR="001331A5" w:rsidRPr="00FF61E6" w14:paraId="26DC4E99" w14:textId="77777777" w:rsidTr="001331A5">
        <w:trPr>
          <w:trHeight w:val="20"/>
        </w:trPr>
        <w:tc>
          <w:tcPr>
            <w:tcW w:w="567" w:type="dxa"/>
          </w:tcPr>
          <w:p w14:paraId="694FF709"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3BC4F108"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Відділ перспективного педагогічного досвіду</w:t>
            </w:r>
          </w:p>
        </w:tc>
        <w:tc>
          <w:tcPr>
            <w:tcW w:w="11509" w:type="dxa"/>
          </w:tcPr>
          <w:p w14:paraId="0D5F94CE"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Популяризація та впровадження педагогічних інновацій, перспективного педагогічного досвіду освітян Черкащини</w:t>
            </w:r>
          </w:p>
        </w:tc>
      </w:tr>
      <w:tr w:rsidR="001331A5" w:rsidRPr="00FF61E6" w14:paraId="48400EBF" w14:textId="77777777" w:rsidTr="001331A5">
        <w:trPr>
          <w:trHeight w:val="20"/>
        </w:trPr>
        <w:tc>
          <w:tcPr>
            <w:tcW w:w="567" w:type="dxa"/>
          </w:tcPr>
          <w:p w14:paraId="6CBFFA0D"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1BE8C6F3"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Відділ початкової освіти</w:t>
            </w:r>
          </w:p>
        </w:tc>
        <w:tc>
          <w:tcPr>
            <w:tcW w:w="11509" w:type="dxa"/>
          </w:tcPr>
          <w:p w14:paraId="4C25266D"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Підвищення професійних компетентностей учителів початкових класів та вихователів групи подовженого дня в умовах Нової української школи</w:t>
            </w:r>
          </w:p>
        </w:tc>
      </w:tr>
      <w:tr w:rsidR="001331A5" w:rsidRPr="00FF61E6" w14:paraId="3CAC9D60" w14:textId="77777777" w:rsidTr="001331A5">
        <w:trPr>
          <w:trHeight w:val="20"/>
        </w:trPr>
        <w:tc>
          <w:tcPr>
            <w:tcW w:w="567" w:type="dxa"/>
          </w:tcPr>
          <w:p w14:paraId="5C82857C"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1647C68F" w14:textId="252CC794"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Відділ фізичної культури, військово-патріотичного виховання та основ здоров</w:t>
            </w:r>
            <w:r w:rsidR="00674761">
              <w:rPr>
                <w:rFonts w:ascii="Times New Roman" w:eastAsia="Times New Roman" w:hAnsi="Times New Roman" w:cs="Times New Roman"/>
                <w:color w:val="000000"/>
                <w:sz w:val="24"/>
                <w:szCs w:val="24"/>
              </w:rPr>
              <w:t>ʼ</w:t>
            </w:r>
            <w:r w:rsidRPr="00FF61E6">
              <w:rPr>
                <w:rFonts w:ascii="Times New Roman" w:eastAsia="Times New Roman" w:hAnsi="Times New Roman" w:cs="Times New Roman"/>
                <w:color w:val="000000"/>
                <w:sz w:val="24"/>
                <w:szCs w:val="24"/>
              </w:rPr>
              <w:t>я</w:t>
            </w:r>
          </w:p>
        </w:tc>
        <w:tc>
          <w:tcPr>
            <w:tcW w:w="11509" w:type="dxa"/>
          </w:tcPr>
          <w:p w14:paraId="5A990DA0" w14:textId="613A3EA5" w:rsidR="00BF42D6" w:rsidRPr="00FF61E6" w:rsidRDefault="009F52D4" w:rsidP="00FF61E6">
            <w:pPr>
              <w:pStyle w:val="2"/>
              <w:spacing w:before="0" w:after="0"/>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b w:val="0"/>
                <w:sz w:val="24"/>
                <w:szCs w:val="24"/>
              </w:rPr>
              <w:t>Упровадження сучасних педагогічних технологій підвищення професійної компетентності вчителів фізичної культури, основ здоров</w:t>
            </w:r>
            <w:r w:rsidR="00674761">
              <w:rPr>
                <w:rFonts w:ascii="Times New Roman" w:eastAsia="Times New Roman" w:hAnsi="Times New Roman" w:cs="Times New Roman"/>
                <w:b w:val="0"/>
                <w:sz w:val="24"/>
                <w:szCs w:val="24"/>
              </w:rPr>
              <w:t>ʼ</w:t>
            </w:r>
            <w:r w:rsidRPr="00FF61E6">
              <w:rPr>
                <w:rFonts w:ascii="Times New Roman" w:eastAsia="Times New Roman" w:hAnsi="Times New Roman" w:cs="Times New Roman"/>
                <w:b w:val="0"/>
                <w:sz w:val="24"/>
                <w:szCs w:val="24"/>
              </w:rPr>
              <w:t>я, захисту Вітчизни в умовах реалізації стратегій Нової української школи</w:t>
            </w:r>
          </w:p>
        </w:tc>
      </w:tr>
      <w:tr w:rsidR="001331A5" w:rsidRPr="00FF61E6" w14:paraId="03E3032A" w14:textId="77777777" w:rsidTr="001331A5">
        <w:trPr>
          <w:trHeight w:val="20"/>
        </w:trPr>
        <w:tc>
          <w:tcPr>
            <w:tcW w:w="567" w:type="dxa"/>
          </w:tcPr>
          <w:p w14:paraId="451E3514"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32E72BDD"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Навчально-методичний центр психологічної служби</w:t>
            </w:r>
          </w:p>
        </w:tc>
        <w:tc>
          <w:tcPr>
            <w:tcW w:w="11509" w:type="dxa"/>
          </w:tcPr>
          <w:p w14:paraId="698A90D4"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Упровадження сучасних моделей розвитку професійної компетентності працівників психологічної служби</w:t>
            </w:r>
          </w:p>
        </w:tc>
      </w:tr>
      <w:tr w:rsidR="001331A5" w:rsidRPr="00FF61E6" w14:paraId="6FD7697C" w14:textId="77777777" w:rsidTr="001331A5">
        <w:trPr>
          <w:trHeight w:val="20"/>
        </w:trPr>
        <w:tc>
          <w:tcPr>
            <w:tcW w:w="567" w:type="dxa"/>
          </w:tcPr>
          <w:p w14:paraId="36FD162F"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2648DE32"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Навчально-тренінговий центр STEM-освіти</w:t>
            </w:r>
          </w:p>
        </w:tc>
        <w:tc>
          <w:tcPr>
            <w:tcW w:w="11509" w:type="dxa"/>
          </w:tcPr>
          <w:p w14:paraId="5480E4D4" w14:textId="77777777" w:rsidR="00BF42D6" w:rsidRPr="00FF61E6" w:rsidRDefault="009F52D4" w:rsidP="00FF61E6">
            <w:pPr>
              <w:shd w:val="clear" w:color="auto" w:fill="FFFFFF"/>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впровадження STEM-освіти у закладах освіти області</w:t>
            </w:r>
          </w:p>
        </w:tc>
      </w:tr>
      <w:tr w:rsidR="001331A5" w:rsidRPr="00FF61E6" w14:paraId="210C7142" w14:textId="77777777" w:rsidTr="001331A5">
        <w:trPr>
          <w:trHeight w:val="20"/>
        </w:trPr>
        <w:tc>
          <w:tcPr>
            <w:tcW w:w="567" w:type="dxa"/>
          </w:tcPr>
          <w:p w14:paraId="35F6BD66"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55CCB590"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Ресурсний центр підтримки інклюзивної освіти</w:t>
            </w:r>
          </w:p>
        </w:tc>
        <w:tc>
          <w:tcPr>
            <w:tcW w:w="11509" w:type="dxa"/>
          </w:tcPr>
          <w:p w14:paraId="295E4867"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Реалізація інклюзивної та корекційної освіти шляхом розроблення і впровадження сучасних науково-методичних, психолого-педагогічних практик</w:t>
            </w:r>
          </w:p>
        </w:tc>
      </w:tr>
      <w:tr w:rsidR="001331A5" w:rsidRPr="00FF61E6" w14:paraId="16513374" w14:textId="77777777" w:rsidTr="001331A5">
        <w:trPr>
          <w:trHeight w:val="20"/>
        </w:trPr>
        <w:tc>
          <w:tcPr>
            <w:tcW w:w="567" w:type="dxa"/>
          </w:tcPr>
          <w:p w14:paraId="7561C2A5" w14:textId="77777777" w:rsidR="00BF42D6" w:rsidRPr="00FF61E6" w:rsidRDefault="00BF42D6" w:rsidP="00FF61E6">
            <w:pPr>
              <w:numPr>
                <w:ilvl w:val="0"/>
                <w:numId w:val="10"/>
              </w:numPr>
              <w:pBdr>
                <w:top w:val="nil"/>
                <w:left w:val="nil"/>
                <w:bottom w:val="nil"/>
                <w:right w:val="nil"/>
                <w:between w:val="nil"/>
              </w:pBdr>
              <w:ind w:left="468" w:hanging="468"/>
              <w:jc w:val="both"/>
              <w:rPr>
                <w:rFonts w:ascii="Times New Roman" w:eastAsia="Times New Roman" w:hAnsi="Times New Roman" w:cs="Times New Roman"/>
                <w:color w:val="000000"/>
                <w:sz w:val="24"/>
                <w:szCs w:val="24"/>
              </w:rPr>
            </w:pPr>
          </w:p>
        </w:tc>
        <w:tc>
          <w:tcPr>
            <w:tcW w:w="3118" w:type="dxa"/>
          </w:tcPr>
          <w:p w14:paraId="427533B2"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Бібліотека</w:t>
            </w:r>
          </w:p>
        </w:tc>
        <w:tc>
          <w:tcPr>
            <w:tcW w:w="11509" w:type="dxa"/>
          </w:tcPr>
          <w:p w14:paraId="254D01F7"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Впровадження інноваційних технологій бібліотечно-інформаційної діяльності в освітній процес Нової української школи</w:t>
            </w:r>
          </w:p>
        </w:tc>
      </w:tr>
    </w:tbl>
    <w:p w14:paraId="442FB0FF" w14:textId="77777777" w:rsidR="00BF42D6" w:rsidRPr="00FF61E6" w:rsidRDefault="00BF42D6" w:rsidP="00EC0631">
      <w:pPr>
        <w:widowControl w:val="0"/>
        <w:pBdr>
          <w:top w:val="nil"/>
          <w:left w:val="nil"/>
          <w:bottom w:val="nil"/>
          <w:right w:val="nil"/>
          <w:between w:val="nil"/>
        </w:pBdr>
        <w:tabs>
          <w:tab w:val="left" w:pos="851"/>
        </w:tabs>
        <w:jc w:val="both"/>
        <w:rPr>
          <w:rFonts w:ascii="Times New Roman" w:eastAsia="Times New Roman" w:hAnsi="Times New Roman" w:cs="Times New Roman"/>
          <w:color w:val="000000"/>
          <w:sz w:val="28"/>
          <w:szCs w:val="28"/>
        </w:rPr>
      </w:pPr>
    </w:p>
    <w:p w14:paraId="74A607E4" w14:textId="77777777" w:rsidR="00BF42D6" w:rsidRPr="00FF61E6" w:rsidRDefault="009F52D4" w:rsidP="00FF61E6">
      <w:pPr>
        <w:widowControl w:val="0"/>
        <w:numPr>
          <w:ilvl w:val="0"/>
          <w:numId w:val="36"/>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Розроблення програм тренінгів, спеціальних курсів та курсів за вибором для системи післядипломної освіти</w:t>
      </w:r>
    </w:p>
    <w:p w14:paraId="2089AD31" w14:textId="77777777" w:rsidR="00BF42D6" w:rsidRPr="00FF61E6" w:rsidRDefault="00BF42D6" w:rsidP="00FF61E6">
      <w:pPr>
        <w:widowControl w:val="0"/>
        <w:tabs>
          <w:tab w:val="left" w:pos="851"/>
        </w:tabs>
        <w:jc w:val="both"/>
        <w:rPr>
          <w:rFonts w:ascii="Times New Roman" w:eastAsia="Times New Roman" w:hAnsi="Times New Roman" w:cs="Times New Roman"/>
          <w:b/>
          <w:sz w:val="24"/>
          <w:szCs w:val="24"/>
        </w:rPr>
      </w:pPr>
    </w:p>
    <w:tbl>
      <w:tblPr>
        <w:tblStyle w:val="35"/>
        <w:tblW w:w="151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10"/>
        <w:gridCol w:w="6009"/>
        <w:gridCol w:w="3515"/>
        <w:gridCol w:w="2268"/>
        <w:gridCol w:w="1474"/>
        <w:gridCol w:w="1417"/>
      </w:tblGrid>
      <w:tr w:rsidR="00DD1392" w:rsidRPr="00FF61E6" w14:paraId="3871B260" w14:textId="77777777" w:rsidTr="00DD1392">
        <w:trPr>
          <w:trHeight w:val="20"/>
        </w:trPr>
        <w:tc>
          <w:tcPr>
            <w:tcW w:w="510" w:type="dxa"/>
            <w:tcMar>
              <w:top w:w="100" w:type="dxa"/>
              <w:left w:w="20" w:type="dxa"/>
              <w:bottom w:w="100" w:type="dxa"/>
              <w:right w:w="20" w:type="dxa"/>
            </w:tcMar>
            <w:vAlign w:val="center"/>
          </w:tcPr>
          <w:p w14:paraId="06A0C0F1" w14:textId="77777777" w:rsidR="00DD1392" w:rsidRPr="00FF61E6" w:rsidRDefault="00DD1392" w:rsidP="00DD1392">
            <w:pPr>
              <w:widowControl w:val="0"/>
              <w:tabs>
                <w:tab w:val="left" w:pos="851"/>
              </w:tabs>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w:t>
            </w:r>
          </w:p>
          <w:p w14:paraId="1D521AB0" w14:textId="60169BF7" w:rsidR="00DD1392" w:rsidRPr="00FF61E6" w:rsidRDefault="00DD1392" w:rsidP="00DD1392">
            <w:pPr>
              <w:pBdr>
                <w:top w:val="nil"/>
                <w:left w:val="nil"/>
                <w:bottom w:val="nil"/>
                <w:right w:val="nil"/>
                <w:between w:val="nil"/>
              </w:pBdr>
              <w:ind w:left="142"/>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з/п</w:t>
            </w:r>
          </w:p>
        </w:tc>
        <w:tc>
          <w:tcPr>
            <w:tcW w:w="6009" w:type="dxa"/>
            <w:tcMar>
              <w:top w:w="100" w:type="dxa"/>
              <w:left w:w="100" w:type="dxa"/>
              <w:bottom w:w="100" w:type="dxa"/>
              <w:right w:w="100" w:type="dxa"/>
            </w:tcMar>
            <w:vAlign w:val="center"/>
          </w:tcPr>
          <w:p w14:paraId="71D69871" w14:textId="5E6A3855" w:rsidR="00DD1392" w:rsidRPr="00FF61E6" w:rsidRDefault="00DD1392" w:rsidP="00DD1392">
            <w:pPr>
              <w:widowControl w:val="0"/>
              <w:jc w:val="both"/>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Назва тренінгу, курсу</w:t>
            </w:r>
          </w:p>
        </w:tc>
        <w:tc>
          <w:tcPr>
            <w:tcW w:w="3515" w:type="dxa"/>
            <w:tcMar>
              <w:top w:w="100" w:type="dxa"/>
              <w:bottom w:w="100" w:type="dxa"/>
            </w:tcMar>
            <w:vAlign w:val="center"/>
          </w:tcPr>
          <w:p w14:paraId="50A32455" w14:textId="2BFFFA69" w:rsidR="00DD1392" w:rsidRPr="002F089E"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На яку категорію розраховано</w:t>
            </w:r>
          </w:p>
        </w:tc>
        <w:tc>
          <w:tcPr>
            <w:tcW w:w="2268" w:type="dxa"/>
            <w:tcMar>
              <w:top w:w="100" w:type="dxa"/>
              <w:bottom w:w="100" w:type="dxa"/>
            </w:tcMar>
            <w:vAlign w:val="center"/>
          </w:tcPr>
          <w:p w14:paraId="1DB59F55" w14:textId="16364658" w:rsidR="00DD1392" w:rsidRDefault="00DD1392" w:rsidP="00DD1392">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Автор розробник</w:t>
            </w:r>
          </w:p>
        </w:tc>
        <w:tc>
          <w:tcPr>
            <w:tcW w:w="1474" w:type="dxa"/>
            <w:tcMar>
              <w:top w:w="100" w:type="dxa"/>
              <w:bottom w:w="100" w:type="dxa"/>
            </w:tcMar>
            <w:vAlign w:val="center"/>
          </w:tcPr>
          <w:p w14:paraId="5BAE3A2C" w14:textId="3B355A49" w:rsidR="00DD1392" w:rsidRDefault="00DD1392" w:rsidP="00DD1392">
            <w:pPr>
              <w:widowControl w:val="0"/>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Дата розроблення</w:t>
            </w:r>
          </w:p>
        </w:tc>
        <w:tc>
          <w:tcPr>
            <w:tcW w:w="1417" w:type="dxa"/>
            <w:tcMar>
              <w:top w:w="100" w:type="dxa"/>
              <w:left w:w="20" w:type="dxa"/>
              <w:bottom w:w="100" w:type="dxa"/>
              <w:right w:w="20" w:type="dxa"/>
            </w:tcMar>
            <w:vAlign w:val="center"/>
          </w:tcPr>
          <w:p w14:paraId="45FA8FF6" w14:textId="2729BBC1"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Відмітка про виконання</w:t>
            </w:r>
          </w:p>
        </w:tc>
      </w:tr>
      <w:tr w:rsidR="00DD1392" w:rsidRPr="00FF61E6" w14:paraId="35582D4F" w14:textId="77777777" w:rsidTr="00DD1392">
        <w:trPr>
          <w:trHeight w:val="20"/>
        </w:trPr>
        <w:tc>
          <w:tcPr>
            <w:tcW w:w="15193" w:type="dxa"/>
            <w:gridSpan w:val="6"/>
            <w:tcMar>
              <w:top w:w="100" w:type="dxa"/>
              <w:left w:w="20" w:type="dxa"/>
              <w:bottom w:w="100" w:type="dxa"/>
              <w:right w:w="20" w:type="dxa"/>
            </w:tcMar>
            <w:vAlign w:val="center"/>
          </w:tcPr>
          <w:p w14:paraId="72B8C486" w14:textId="6D7926D4" w:rsidR="00DD1392" w:rsidRPr="00FF61E6" w:rsidRDefault="00DD1392" w:rsidP="00DD1392">
            <w:pPr>
              <w:widowControl w:val="0"/>
              <w:tabs>
                <w:tab w:val="left" w:pos="37"/>
              </w:tabs>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Січень</w:t>
            </w:r>
          </w:p>
        </w:tc>
      </w:tr>
      <w:tr w:rsidR="00DD1392" w:rsidRPr="00FF61E6" w14:paraId="412FC067" w14:textId="77777777" w:rsidTr="00DD1392">
        <w:trPr>
          <w:trHeight w:val="20"/>
        </w:trPr>
        <w:tc>
          <w:tcPr>
            <w:tcW w:w="510" w:type="dxa"/>
            <w:tcMar>
              <w:top w:w="100" w:type="dxa"/>
              <w:left w:w="20" w:type="dxa"/>
              <w:bottom w:w="100" w:type="dxa"/>
              <w:right w:w="20" w:type="dxa"/>
            </w:tcMar>
          </w:tcPr>
          <w:p w14:paraId="4C051385"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79CABF7D" w14:textId="7F7F6153"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курсів підвищення кваліфі</w:t>
            </w:r>
            <w:r w:rsidR="00465B92">
              <w:rPr>
                <w:rFonts w:ascii="Times New Roman" w:eastAsia="Times New Roman" w:hAnsi="Times New Roman" w:cs="Times New Roman"/>
                <w:sz w:val="24"/>
                <w:szCs w:val="24"/>
              </w:rPr>
              <w:t>кації учителів природознавства (</w:t>
            </w:r>
            <w:r w:rsidRPr="002F089E">
              <w:rPr>
                <w:rFonts w:ascii="Times New Roman" w:eastAsia="Times New Roman" w:hAnsi="Times New Roman" w:cs="Times New Roman"/>
                <w:sz w:val="24"/>
                <w:szCs w:val="24"/>
              </w:rPr>
              <w:t>48 год)</w:t>
            </w:r>
          </w:p>
        </w:tc>
        <w:tc>
          <w:tcPr>
            <w:tcW w:w="3515" w:type="dxa"/>
            <w:tcMar>
              <w:top w:w="100" w:type="dxa"/>
              <w:bottom w:w="100" w:type="dxa"/>
            </w:tcMar>
          </w:tcPr>
          <w:p w14:paraId="72210702" w14:textId="7E662A95"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Учителі природознавства</w:t>
            </w:r>
          </w:p>
        </w:tc>
        <w:tc>
          <w:tcPr>
            <w:tcW w:w="2268" w:type="dxa"/>
            <w:tcMar>
              <w:top w:w="100" w:type="dxa"/>
              <w:bottom w:w="100" w:type="dxa"/>
            </w:tcMar>
          </w:tcPr>
          <w:p w14:paraId="7816C771" w14:textId="307C81CD" w:rsidR="00DD1392" w:rsidRPr="00FF61E6" w:rsidRDefault="00DD1392" w:rsidP="00DD1392">
            <w:pPr>
              <w:widowControl w:val="0"/>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Крижанівський В.В.</w:t>
            </w:r>
          </w:p>
        </w:tc>
        <w:tc>
          <w:tcPr>
            <w:tcW w:w="1474" w:type="dxa"/>
            <w:tcMar>
              <w:top w:w="100" w:type="dxa"/>
              <w:bottom w:w="100" w:type="dxa"/>
            </w:tcMar>
          </w:tcPr>
          <w:p w14:paraId="1CEE33A9" w14:textId="338C7010" w:rsidR="00DD1392" w:rsidRPr="00FF61E6" w:rsidRDefault="00DD1392" w:rsidP="00DD139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10.01</w:t>
            </w:r>
          </w:p>
        </w:tc>
        <w:tc>
          <w:tcPr>
            <w:tcW w:w="1417" w:type="dxa"/>
            <w:tcMar>
              <w:top w:w="100" w:type="dxa"/>
              <w:left w:w="20" w:type="dxa"/>
              <w:bottom w:w="100" w:type="dxa"/>
              <w:right w:w="20" w:type="dxa"/>
            </w:tcMar>
          </w:tcPr>
          <w:p w14:paraId="7940ACBD" w14:textId="5A63F4C3"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A1D794D" w14:textId="77777777" w:rsidTr="00DD1392">
        <w:trPr>
          <w:trHeight w:val="20"/>
        </w:trPr>
        <w:tc>
          <w:tcPr>
            <w:tcW w:w="510" w:type="dxa"/>
            <w:tcMar>
              <w:top w:w="100" w:type="dxa"/>
              <w:left w:w="20" w:type="dxa"/>
              <w:bottom w:w="100" w:type="dxa"/>
              <w:right w:w="20" w:type="dxa"/>
            </w:tcMar>
          </w:tcPr>
          <w:p w14:paraId="5E4F82B2"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2B55CD51" w14:textId="2BBD55FA"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курсів підвищення кваліфікації учителів інтегрованого курсу «Природничі науки» (48 год)</w:t>
            </w:r>
          </w:p>
        </w:tc>
        <w:tc>
          <w:tcPr>
            <w:tcW w:w="3515" w:type="dxa"/>
            <w:tcMar>
              <w:top w:w="100" w:type="dxa"/>
              <w:bottom w:w="100" w:type="dxa"/>
            </w:tcMar>
          </w:tcPr>
          <w:p w14:paraId="15B2706C" w14:textId="2DB3E071"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Учителі курсу «Природничі науки»</w:t>
            </w:r>
          </w:p>
        </w:tc>
        <w:tc>
          <w:tcPr>
            <w:tcW w:w="2268" w:type="dxa"/>
            <w:tcMar>
              <w:top w:w="100" w:type="dxa"/>
              <w:bottom w:w="100" w:type="dxa"/>
            </w:tcMar>
          </w:tcPr>
          <w:p w14:paraId="798FAA76" w14:textId="68B62597" w:rsidR="00DD1392" w:rsidRPr="00FF61E6" w:rsidRDefault="00DD1392" w:rsidP="00DD1392">
            <w:pPr>
              <w:widowControl w:val="0"/>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Крижанівський В.В.</w:t>
            </w:r>
          </w:p>
        </w:tc>
        <w:tc>
          <w:tcPr>
            <w:tcW w:w="1474" w:type="dxa"/>
            <w:tcMar>
              <w:top w:w="100" w:type="dxa"/>
              <w:bottom w:w="100" w:type="dxa"/>
            </w:tcMar>
          </w:tcPr>
          <w:p w14:paraId="178B58CC" w14:textId="2ECD0A31" w:rsidR="00DD1392" w:rsidRPr="00FF61E6" w:rsidRDefault="00DD1392" w:rsidP="00DD139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10.01</w:t>
            </w:r>
          </w:p>
        </w:tc>
        <w:tc>
          <w:tcPr>
            <w:tcW w:w="1417" w:type="dxa"/>
            <w:tcMar>
              <w:top w:w="100" w:type="dxa"/>
              <w:left w:w="20" w:type="dxa"/>
              <w:bottom w:w="100" w:type="dxa"/>
              <w:right w:w="20" w:type="dxa"/>
            </w:tcMar>
          </w:tcPr>
          <w:p w14:paraId="57DA3B30" w14:textId="684EF176"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ABD0023" w14:textId="77777777" w:rsidTr="00DD1392">
        <w:trPr>
          <w:trHeight w:val="20"/>
        </w:trPr>
        <w:tc>
          <w:tcPr>
            <w:tcW w:w="510" w:type="dxa"/>
            <w:tcMar>
              <w:top w:w="100" w:type="dxa"/>
              <w:left w:w="20" w:type="dxa"/>
              <w:bottom w:w="100" w:type="dxa"/>
              <w:right w:w="20" w:type="dxa"/>
            </w:tcMar>
          </w:tcPr>
          <w:p w14:paraId="6B269813"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42A4F65B" w14:textId="7C96AA81" w:rsidR="00DD1392" w:rsidRPr="002F089E" w:rsidRDefault="00DD1392" w:rsidP="00DD1392">
            <w:pPr>
              <w:widowControl w:val="0"/>
              <w:jc w:val="both"/>
              <w:rPr>
                <w:rFonts w:ascii="Times New Roman" w:eastAsia="Times New Roman" w:hAnsi="Times New Roman" w:cs="Times New Roman"/>
                <w:sz w:val="24"/>
                <w:szCs w:val="24"/>
                <w:lang w:val="ru-RU"/>
              </w:rPr>
            </w:pPr>
            <w:r w:rsidRPr="002F089E">
              <w:rPr>
                <w:rFonts w:ascii="Times New Roman" w:eastAsia="Times New Roman" w:hAnsi="Times New Roman" w:cs="Times New Roman"/>
                <w:sz w:val="24"/>
                <w:szCs w:val="24"/>
              </w:rPr>
              <w:t xml:space="preserve">Тренінг «Види, форми та методи оцінювання в умовах реалізації </w:t>
            </w:r>
            <w:r w:rsidRPr="002F089E">
              <w:rPr>
                <w:rFonts w:ascii="Times New Roman" w:eastAsia="Times New Roman" w:hAnsi="Times New Roman" w:cs="Times New Roman"/>
                <w:color w:val="000000"/>
                <w:sz w:val="24"/>
                <w:szCs w:val="24"/>
              </w:rPr>
              <w:t>особистісного</w:t>
            </w:r>
            <w:r w:rsidRPr="002F089E">
              <w:rPr>
                <w:rFonts w:ascii="Times New Roman" w:eastAsia="Times New Roman" w:hAnsi="Times New Roman" w:cs="Times New Roman"/>
                <w:sz w:val="24"/>
                <w:szCs w:val="24"/>
              </w:rPr>
              <w:t xml:space="preserve"> і компетентнісного підходів в освіті» (6 год)</w:t>
            </w:r>
          </w:p>
        </w:tc>
        <w:tc>
          <w:tcPr>
            <w:tcW w:w="3515" w:type="dxa"/>
            <w:tcMar>
              <w:top w:w="100" w:type="dxa"/>
              <w:bottom w:w="100" w:type="dxa"/>
            </w:tcMar>
          </w:tcPr>
          <w:p w14:paraId="4D8BD8CD" w14:textId="77777777"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0908FEDA" w14:textId="5E7262BE"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Ющенко Л.О.</w:t>
            </w:r>
          </w:p>
        </w:tc>
        <w:tc>
          <w:tcPr>
            <w:tcW w:w="1474" w:type="dxa"/>
            <w:tcMar>
              <w:top w:w="100" w:type="dxa"/>
              <w:bottom w:w="100" w:type="dxa"/>
            </w:tcMar>
          </w:tcPr>
          <w:p w14:paraId="3925A486" w14:textId="77777777"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15.01</w:t>
            </w:r>
          </w:p>
        </w:tc>
        <w:tc>
          <w:tcPr>
            <w:tcW w:w="1417" w:type="dxa"/>
            <w:tcMar>
              <w:top w:w="100" w:type="dxa"/>
              <w:left w:w="20" w:type="dxa"/>
              <w:bottom w:w="100" w:type="dxa"/>
              <w:right w:w="20" w:type="dxa"/>
            </w:tcMar>
          </w:tcPr>
          <w:p w14:paraId="74256C69"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01B7E898" w14:textId="77777777" w:rsidTr="00DD1392">
        <w:trPr>
          <w:trHeight w:val="20"/>
        </w:trPr>
        <w:tc>
          <w:tcPr>
            <w:tcW w:w="510" w:type="dxa"/>
            <w:tcMar>
              <w:top w:w="100" w:type="dxa"/>
              <w:left w:w="20" w:type="dxa"/>
              <w:bottom w:w="100" w:type="dxa"/>
              <w:right w:w="20" w:type="dxa"/>
            </w:tcMar>
          </w:tcPr>
          <w:p w14:paraId="74A50122"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79295914" w14:textId="2534F30B"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highlight w:val="white"/>
              </w:rPr>
              <w:t xml:space="preserve">Тренінг </w:t>
            </w:r>
            <w:r w:rsidRPr="002F089E">
              <w:rPr>
                <w:rFonts w:ascii="Times New Roman" w:eastAsia="Times New Roman" w:hAnsi="Times New Roman" w:cs="Times New Roman"/>
                <w:sz w:val="24"/>
                <w:szCs w:val="24"/>
              </w:rPr>
              <w:t>«Організація роботи з лікувальної фізкультури з дітьми, які мають відхилення в стані здоров</w:t>
            </w:r>
            <w:r w:rsidR="00674761">
              <w:rPr>
                <w:rFonts w:ascii="Times New Roman" w:eastAsia="Times New Roman" w:hAnsi="Times New Roman" w:cs="Times New Roman"/>
                <w:sz w:val="24"/>
                <w:szCs w:val="24"/>
              </w:rPr>
              <w:t>ʼ</w:t>
            </w:r>
            <w:r w:rsidRPr="002F089E">
              <w:rPr>
                <w:rFonts w:ascii="Times New Roman" w:eastAsia="Times New Roman" w:hAnsi="Times New Roman" w:cs="Times New Roman"/>
                <w:sz w:val="24"/>
                <w:szCs w:val="24"/>
              </w:rPr>
              <w:t>я» (30 год)</w:t>
            </w:r>
          </w:p>
        </w:tc>
        <w:tc>
          <w:tcPr>
            <w:tcW w:w="3515" w:type="dxa"/>
            <w:tcMar>
              <w:top w:w="100" w:type="dxa"/>
              <w:bottom w:w="100" w:type="dxa"/>
            </w:tcMar>
          </w:tcPr>
          <w:p w14:paraId="424B4B7A" w14:textId="5928A813" w:rsidR="00DD1392" w:rsidRPr="002F089E" w:rsidRDefault="001648A2" w:rsidP="001648A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DD1392" w:rsidRPr="002F089E">
              <w:rPr>
                <w:rFonts w:ascii="Times New Roman" w:eastAsia="Times New Roman" w:hAnsi="Times New Roman" w:cs="Times New Roman"/>
                <w:sz w:val="24"/>
                <w:szCs w:val="24"/>
              </w:rPr>
              <w:t>чителі фізичної культури</w:t>
            </w:r>
          </w:p>
        </w:tc>
        <w:tc>
          <w:tcPr>
            <w:tcW w:w="2268" w:type="dxa"/>
            <w:tcMar>
              <w:top w:w="100" w:type="dxa"/>
              <w:bottom w:w="100" w:type="dxa"/>
            </w:tcMar>
          </w:tcPr>
          <w:p w14:paraId="5D9B60DC" w14:textId="412AA2A8"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c>
          <w:tcPr>
            <w:tcW w:w="1474" w:type="dxa"/>
            <w:tcMar>
              <w:top w:w="100" w:type="dxa"/>
              <w:bottom w:w="100" w:type="dxa"/>
            </w:tcMar>
          </w:tcPr>
          <w:p w14:paraId="2CDFB416" w14:textId="1BAEEF7C"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15.01</w:t>
            </w:r>
          </w:p>
        </w:tc>
        <w:tc>
          <w:tcPr>
            <w:tcW w:w="1417" w:type="dxa"/>
            <w:tcMar>
              <w:top w:w="100" w:type="dxa"/>
              <w:left w:w="20" w:type="dxa"/>
              <w:bottom w:w="100" w:type="dxa"/>
              <w:right w:w="20" w:type="dxa"/>
            </w:tcMar>
          </w:tcPr>
          <w:p w14:paraId="1D0C7381"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0C82C79A" w14:textId="77777777" w:rsidTr="00DD1392">
        <w:trPr>
          <w:trHeight w:val="20"/>
        </w:trPr>
        <w:tc>
          <w:tcPr>
            <w:tcW w:w="510" w:type="dxa"/>
            <w:tcMar>
              <w:top w:w="100" w:type="dxa"/>
              <w:left w:w="20" w:type="dxa"/>
              <w:bottom w:w="100" w:type="dxa"/>
              <w:right w:w="20" w:type="dxa"/>
            </w:tcMar>
          </w:tcPr>
          <w:p w14:paraId="488CD965"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5E7CC5C4" w14:textId="0A18A526"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 xml:space="preserve">Спеціальний курс «Методика формування </w:t>
            </w:r>
            <w:r w:rsidRPr="002F089E">
              <w:rPr>
                <w:rFonts w:ascii="Times New Roman" w:eastAsia="Gungsuh" w:hAnsi="Times New Roman" w:cs="Times New Roman"/>
                <w:sz w:val="24"/>
                <w:szCs w:val="24"/>
                <w:highlight w:val="white"/>
              </w:rPr>
              <w:t>трикутника успішних взаємин: педагоги − діти – батьки</w:t>
            </w:r>
            <w:r w:rsidRPr="002F089E">
              <w:rPr>
                <w:rFonts w:ascii="Times New Roman" w:eastAsia="Times New Roman" w:hAnsi="Times New Roman" w:cs="Times New Roman"/>
                <w:sz w:val="24"/>
                <w:szCs w:val="24"/>
              </w:rPr>
              <w:t>» (30 год)</w:t>
            </w:r>
          </w:p>
        </w:tc>
        <w:tc>
          <w:tcPr>
            <w:tcW w:w="3515" w:type="dxa"/>
            <w:tcMar>
              <w:top w:w="100" w:type="dxa"/>
              <w:bottom w:w="100" w:type="dxa"/>
            </w:tcMar>
          </w:tcPr>
          <w:p w14:paraId="73BBD461" w14:textId="4F2B67A4"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07CF87D3" w14:textId="19EC6BDC"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Ющенко Л.О.</w:t>
            </w:r>
          </w:p>
        </w:tc>
        <w:tc>
          <w:tcPr>
            <w:tcW w:w="1474" w:type="dxa"/>
            <w:tcMar>
              <w:top w:w="100" w:type="dxa"/>
              <w:bottom w:w="100" w:type="dxa"/>
            </w:tcMar>
          </w:tcPr>
          <w:p w14:paraId="3F9A636C" w14:textId="1677AAB7"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25.01</w:t>
            </w:r>
          </w:p>
        </w:tc>
        <w:tc>
          <w:tcPr>
            <w:tcW w:w="1417" w:type="dxa"/>
            <w:tcMar>
              <w:top w:w="100" w:type="dxa"/>
              <w:left w:w="20" w:type="dxa"/>
              <w:bottom w:w="100" w:type="dxa"/>
              <w:right w:w="20" w:type="dxa"/>
            </w:tcMar>
          </w:tcPr>
          <w:p w14:paraId="20E501CD"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DAAF313" w14:textId="77777777" w:rsidTr="00DD1392">
        <w:trPr>
          <w:trHeight w:val="20"/>
        </w:trPr>
        <w:tc>
          <w:tcPr>
            <w:tcW w:w="510" w:type="dxa"/>
            <w:tcMar>
              <w:top w:w="100" w:type="dxa"/>
              <w:left w:w="20" w:type="dxa"/>
              <w:bottom w:w="100" w:type="dxa"/>
              <w:right w:w="20" w:type="dxa"/>
            </w:tcMar>
          </w:tcPr>
          <w:p w14:paraId="5A137DB9"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38CB04E3" w14:textId="65ACBCCD"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Тренінг «Ігрова діяльність учнів початкової школи у процесі вивчення мистецтва» (6 год)</w:t>
            </w:r>
          </w:p>
        </w:tc>
        <w:tc>
          <w:tcPr>
            <w:tcW w:w="3515" w:type="dxa"/>
            <w:tcMar>
              <w:top w:w="100" w:type="dxa"/>
              <w:bottom w:w="100" w:type="dxa"/>
            </w:tcMar>
          </w:tcPr>
          <w:p w14:paraId="5F875AC5" w14:textId="23A9095D" w:rsidR="00DD1392" w:rsidRPr="002F089E" w:rsidRDefault="00DD1392" w:rsidP="004176CF">
            <w:pPr>
              <w:widowControl w:val="0"/>
              <w:ind w:left="-57" w:right="-57"/>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Учителі предметів освітньої галузі «Мистецтво», учителі початкових класів</w:t>
            </w:r>
          </w:p>
        </w:tc>
        <w:tc>
          <w:tcPr>
            <w:tcW w:w="2268" w:type="dxa"/>
            <w:tcMar>
              <w:top w:w="100" w:type="dxa"/>
              <w:bottom w:w="100" w:type="dxa"/>
            </w:tcMar>
          </w:tcPr>
          <w:p w14:paraId="66B21D64" w14:textId="6A1E28B4"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474" w:type="dxa"/>
            <w:tcMar>
              <w:top w:w="100" w:type="dxa"/>
              <w:bottom w:w="100" w:type="dxa"/>
            </w:tcMar>
          </w:tcPr>
          <w:p w14:paraId="5A1E7FC2" w14:textId="220C6340"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25.01</w:t>
            </w:r>
          </w:p>
        </w:tc>
        <w:tc>
          <w:tcPr>
            <w:tcW w:w="1417" w:type="dxa"/>
            <w:tcMar>
              <w:top w:w="100" w:type="dxa"/>
              <w:left w:w="20" w:type="dxa"/>
              <w:bottom w:w="100" w:type="dxa"/>
              <w:right w:w="20" w:type="dxa"/>
            </w:tcMar>
          </w:tcPr>
          <w:p w14:paraId="5F182E09"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AC9F1BF" w14:textId="77777777" w:rsidTr="00DD1392">
        <w:trPr>
          <w:trHeight w:val="20"/>
        </w:trPr>
        <w:tc>
          <w:tcPr>
            <w:tcW w:w="510" w:type="dxa"/>
            <w:tcMar>
              <w:top w:w="100" w:type="dxa"/>
              <w:left w:w="20" w:type="dxa"/>
              <w:bottom w:w="100" w:type="dxa"/>
              <w:right w:w="20" w:type="dxa"/>
            </w:tcMar>
          </w:tcPr>
          <w:p w14:paraId="300CA759"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707CCC2F" w14:textId="13AAD637"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Cпецкурс «Методичні аспекти реалізації нового змісту мистецької освіти в початковій школі на засадах Нової української школи» (30 год)</w:t>
            </w:r>
          </w:p>
        </w:tc>
        <w:tc>
          <w:tcPr>
            <w:tcW w:w="3515" w:type="dxa"/>
            <w:tcMar>
              <w:top w:w="100" w:type="dxa"/>
              <w:bottom w:w="100" w:type="dxa"/>
            </w:tcMar>
          </w:tcPr>
          <w:p w14:paraId="7EB21285" w14:textId="1778F0CB"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Учителі предметів освітньої галузі «Мистецтво», учителі початкових класів</w:t>
            </w:r>
          </w:p>
        </w:tc>
        <w:tc>
          <w:tcPr>
            <w:tcW w:w="2268" w:type="dxa"/>
            <w:tcMar>
              <w:top w:w="100" w:type="dxa"/>
              <w:bottom w:w="100" w:type="dxa"/>
            </w:tcMar>
          </w:tcPr>
          <w:p w14:paraId="107D6471" w14:textId="7E37A17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474" w:type="dxa"/>
            <w:tcMar>
              <w:top w:w="100" w:type="dxa"/>
              <w:bottom w:w="100" w:type="dxa"/>
            </w:tcMar>
          </w:tcPr>
          <w:p w14:paraId="3582FAB9" w14:textId="37398B5A"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30.01</w:t>
            </w:r>
          </w:p>
        </w:tc>
        <w:tc>
          <w:tcPr>
            <w:tcW w:w="1417" w:type="dxa"/>
            <w:tcMar>
              <w:top w:w="100" w:type="dxa"/>
              <w:left w:w="20" w:type="dxa"/>
              <w:bottom w:w="100" w:type="dxa"/>
              <w:right w:w="20" w:type="dxa"/>
            </w:tcMar>
          </w:tcPr>
          <w:p w14:paraId="7CD96378"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132A76E" w14:textId="77777777" w:rsidTr="00DD1392">
        <w:trPr>
          <w:trHeight w:val="20"/>
        </w:trPr>
        <w:tc>
          <w:tcPr>
            <w:tcW w:w="510" w:type="dxa"/>
            <w:tcMar>
              <w:top w:w="100" w:type="dxa"/>
              <w:left w:w="20" w:type="dxa"/>
              <w:bottom w:w="100" w:type="dxa"/>
              <w:right w:w="20" w:type="dxa"/>
            </w:tcMar>
          </w:tcPr>
          <w:p w14:paraId="21878E7C"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6871E8A3" w14:textId="4C490304"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Тренінг «Візуальні мови програмування у робототехніці» (8 год)</w:t>
            </w:r>
          </w:p>
        </w:tc>
        <w:tc>
          <w:tcPr>
            <w:tcW w:w="3515" w:type="dxa"/>
            <w:tcMar>
              <w:top w:w="100" w:type="dxa"/>
              <w:bottom w:w="100" w:type="dxa"/>
            </w:tcMar>
          </w:tcPr>
          <w:p w14:paraId="74F69AE4" w14:textId="5D36F904"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33A10953" w14:textId="20FBF568"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474" w:type="dxa"/>
            <w:tcMar>
              <w:top w:w="100" w:type="dxa"/>
              <w:bottom w:w="100" w:type="dxa"/>
            </w:tcMar>
          </w:tcPr>
          <w:p w14:paraId="43EF8F97" w14:textId="7D026048"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До 30.01</w:t>
            </w:r>
          </w:p>
        </w:tc>
        <w:tc>
          <w:tcPr>
            <w:tcW w:w="1417" w:type="dxa"/>
            <w:tcMar>
              <w:top w:w="100" w:type="dxa"/>
              <w:left w:w="20" w:type="dxa"/>
              <w:bottom w:w="100" w:type="dxa"/>
              <w:right w:w="20" w:type="dxa"/>
            </w:tcMar>
          </w:tcPr>
          <w:p w14:paraId="586476E9"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A518E0A" w14:textId="77777777" w:rsidTr="00DD1392">
        <w:trPr>
          <w:trHeight w:val="20"/>
        </w:trPr>
        <w:tc>
          <w:tcPr>
            <w:tcW w:w="510" w:type="dxa"/>
            <w:tcMar>
              <w:top w:w="100" w:type="dxa"/>
              <w:left w:w="20" w:type="dxa"/>
              <w:bottom w:w="100" w:type="dxa"/>
              <w:right w:w="20" w:type="dxa"/>
            </w:tcMar>
          </w:tcPr>
          <w:p w14:paraId="370B3A37"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44C5107E" w14:textId="776932FC"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Тренінг «Сучасні підходи до реалізації музично-естетичного компоненту інтегрованого курсу «Мистецтво» (6 год)</w:t>
            </w:r>
          </w:p>
        </w:tc>
        <w:tc>
          <w:tcPr>
            <w:tcW w:w="3515" w:type="dxa"/>
            <w:tcMar>
              <w:top w:w="100" w:type="dxa"/>
              <w:bottom w:w="100" w:type="dxa"/>
            </w:tcMar>
          </w:tcPr>
          <w:p w14:paraId="57169AAC" w14:textId="76F8FE1B" w:rsidR="00DD1392" w:rsidRPr="002F089E" w:rsidRDefault="00DD1392" w:rsidP="00DD1392">
            <w:pPr>
              <w:widowControl w:val="0"/>
              <w:ind w:left="-57" w:right="-57"/>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Учителі предметів освітньої галузі «Мистецтво», учителі початкових класів</w:t>
            </w:r>
          </w:p>
        </w:tc>
        <w:tc>
          <w:tcPr>
            <w:tcW w:w="2268" w:type="dxa"/>
            <w:tcMar>
              <w:top w:w="100" w:type="dxa"/>
              <w:bottom w:w="100" w:type="dxa"/>
            </w:tcMar>
          </w:tcPr>
          <w:p w14:paraId="19389DB7" w14:textId="56B0B9B3"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474" w:type="dxa"/>
            <w:tcMar>
              <w:top w:w="100" w:type="dxa"/>
              <w:bottom w:w="100" w:type="dxa"/>
            </w:tcMar>
          </w:tcPr>
          <w:p w14:paraId="2C07382B" w14:textId="54D0E16A"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До 30.01</w:t>
            </w:r>
          </w:p>
        </w:tc>
        <w:tc>
          <w:tcPr>
            <w:tcW w:w="1417" w:type="dxa"/>
            <w:tcMar>
              <w:top w:w="100" w:type="dxa"/>
              <w:left w:w="20" w:type="dxa"/>
              <w:bottom w:w="100" w:type="dxa"/>
              <w:right w:w="20" w:type="dxa"/>
            </w:tcMar>
          </w:tcPr>
          <w:p w14:paraId="2C02966D"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114DA6D3" w14:textId="77777777" w:rsidTr="00DD1392">
        <w:trPr>
          <w:trHeight w:val="20"/>
        </w:trPr>
        <w:tc>
          <w:tcPr>
            <w:tcW w:w="510" w:type="dxa"/>
            <w:tcMar>
              <w:top w:w="100" w:type="dxa"/>
              <w:left w:w="20" w:type="dxa"/>
              <w:bottom w:w="100" w:type="dxa"/>
              <w:right w:w="20" w:type="dxa"/>
            </w:tcMar>
          </w:tcPr>
          <w:p w14:paraId="06090073"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2263012A" w14:textId="3D5F83E5"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«Використання кейс-технології в освітньому процесі Нової української школи» (6 год)</w:t>
            </w:r>
          </w:p>
        </w:tc>
        <w:tc>
          <w:tcPr>
            <w:tcW w:w="3515" w:type="dxa"/>
            <w:tcMar>
              <w:top w:w="100" w:type="dxa"/>
              <w:bottom w:w="100" w:type="dxa"/>
            </w:tcMar>
          </w:tcPr>
          <w:p w14:paraId="4B306360" w14:textId="51054D5C"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1A613FC8" w14:textId="53759E0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474" w:type="dxa"/>
            <w:tcMar>
              <w:top w:w="100" w:type="dxa"/>
              <w:bottom w:w="100" w:type="dxa"/>
            </w:tcMar>
          </w:tcPr>
          <w:p w14:paraId="1FD89055" w14:textId="623D84E8"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До 31.01</w:t>
            </w:r>
          </w:p>
        </w:tc>
        <w:tc>
          <w:tcPr>
            <w:tcW w:w="1417" w:type="dxa"/>
            <w:tcMar>
              <w:top w:w="100" w:type="dxa"/>
              <w:left w:w="20" w:type="dxa"/>
              <w:bottom w:w="100" w:type="dxa"/>
              <w:right w:w="20" w:type="dxa"/>
            </w:tcMar>
          </w:tcPr>
          <w:p w14:paraId="5225DAF4"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0447DC3" w14:textId="77777777" w:rsidTr="00DD1392">
        <w:trPr>
          <w:trHeight w:val="20"/>
        </w:trPr>
        <w:tc>
          <w:tcPr>
            <w:tcW w:w="510" w:type="dxa"/>
            <w:tcMar>
              <w:top w:w="100" w:type="dxa"/>
              <w:left w:w="20" w:type="dxa"/>
              <w:bottom w:w="100" w:type="dxa"/>
              <w:right w:w="20" w:type="dxa"/>
            </w:tcMar>
          </w:tcPr>
          <w:p w14:paraId="5FDB34C9"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7784ECF7" w14:textId="3005BFC5"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«Мнемотехніка» – технологія ефективного запам</w:t>
            </w:r>
            <w:r w:rsidR="00674761">
              <w:rPr>
                <w:rFonts w:ascii="Times New Roman" w:eastAsia="Times New Roman" w:hAnsi="Times New Roman" w:cs="Times New Roman"/>
                <w:sz w:val="24"/>
                <w:szCs w:val="24"/>
              </w:rPr>
              <w:t>ʼ</w:t>
            </w:r>
            <w:r w:rsidRPr="002F089E">
              <w:rPr>
                <w:rFonts w:ascii="Times New Roman" w:eastAsia="Times New Roman" w:hAnsi="Times New Roman" w:cs="Times New Roman"/>
                <w:sz w:val="24"/>
                <w:szCs w:val="24"/>
              </w:rPr>
              <w:t>ятовування інформації: мнемонічні прийоми в освітньому процесі» (6 год)</w:t>
            </w:r>
          </w:p>
        </w:tc>
        <w:tc>
          <w:tcPr>
            <w:tcW w:w="3515" w:type="dxa"/>
            <w:tcMar>
              <w:top w:w="100" w:type="dxa"/>
              <w:bottom w:w="100" w:type="dxa"/>
            </w:tcMar>
          </w:tcPr>
          <w:p w14:paraId="4183B9CA" w14:textId="248EACD4"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757B502C" w14:textId="1089097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474" w:type="dxa"/>
            <w:tcMar>
              <w:top w:w="100" w:type="dxa"/>
              <w:bottom w:w="100" w:type="dxa"/>
            </w:tcMar>
          </w:tcPr>
          <w:p w14:paraId="16BFA75E" w14:textId="743D333B"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31.01</w:t>
            </w:r>
          </w:p>
        </w:tc>
        <w:tc>
          <w:tcPr>
            <w:tcW w:w="1417" w:type="dxa"/>
            <w:tcMar>
              <w:top w:w="100" w:type="dxa"/>
              <w:left w:w="20" w:type="dxa"/>
              <w:bottom w:w="100" w:type="dxa"/>
              <w:right w:w="20" w:type="dxa"/>
            </w:tcMar>
          </w:tcPr>
          <w:p w14:paraId="51846C88"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1D752255" w14:textId="77777777" w:rsidTr="00DD1392">
        <w:trPr>
          <w:trHeight w:val="20"/>
        </w:trPr>
        <w:tc>
          <w:tcPr>
            <w:tcW w:w="510" w:type="dxa"/>
            <w:tcMar>
              <w:top w:w="100" w:type="dxa"/>
              <w:left w:w="20" w:type="dxa"/>
              <w:bottom w:w="100" w:type="dxa"/>
              <w:right w:w="20" w:type="dxa"/>
            </w:tcMar>
          </w:tcPr>
          <w:p w14:paraId="18E74956"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7BF52E5F" w14:textId="08CB7CC1"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«Психологічні засоби розвитку толерантності особистості» (3 год)</w:t>
            </w:r>
          </w:p>
        </w:tc>
        <w:tc>
          <w:tcPr>
            <w:tcW w:w="3515" w:type="dxa"/>
            <w:tcMar>
              <w:top w:w="100" w:type="dxa"/>
              <w:bottom w:w="100" w:type="dxa"/>
            </w:tcMar>
          </w:tcPr>
          <w:p w14:paraId="0800F351" w14:textId="35851A26"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27832732" w14:textId="4E49072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1474" w:type="dxa"/>
            <w:tcMar>
              <w:top w:w="100" w:type="dxa"/>
              <w:bottom w:w="100" w:type="dxa"/>
            </w:tcMar>
          </w:tcPr>
          <w:p w14:paraId="6D83688D" w14:textId="62A48430"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31.01</w:t>
            </w:r>
          </w:p>
        </w:tc>
        <w:tc>
          <w:tcPr>
            <w:tcW w:w="1417" w:type="dxa"/>
            <w:tcMar>
              <w:top w:w="100" w:type="dxa"/>
              <w:left w:w="20" w:type="dxa"/>
              <w:bottom w:w="100" w:type="dxa"/>
              <w:right w:w="20" w:type="dxa"/>
            </w:tcMar>
          </w:tcPr>
          <w:p w14:paraId="654EDCAF"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ABEF614" w14:textId="77777777" w:rsidTr="00DD1392">
        <w:trPr>
          <w:trHeight w:val="20"/>
        </w:trPr>
        <w:tc>
          <w:tcPr>
            <w:tcW w:w="510" w:type="dxa"/>
            <w:tcMar>
              <w:top w:w="100" w:type="dxa"/>
              <w:left w:w="20" w:type="dxa"/>
              <w:bottom w:w="100" w:type="dxa"/>
              <w:right w:w="20" w:type="dxa"/>
            </w:tcMar>
          </w:tcPr>
          <w:p w14:paraId="7F688197"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6740767D" w14:textId="0558481D" w:rsidR="00DD1392" w:rsidRPr="002F089E" w:rsidRDefault="00DD1392" w:rsidP="00C209C6">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«Психологічні засоби управління стресом в професійній педагогічній діяльності» (3 год)</w:t>
            </w:r>
          </w:p>
        </w:tc>
        <w:tc>
          <w:tcPr>
            <w:tcW w:w="3515" w:type="dxa"/>
            <w:tcMar>
              <w:top w:w="100" w:type="dxa"/>
              <w:bottom w:w="100" w:type="dxa"/>
            </w:tcMar>
          </w:tcPr>
          <w:p w14:paraId="2F0E8456" w14:textId="009E4C96"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5AF7926F" w14:textId="53ECCE03"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Руденко І.М .</w:t>
            </w:r>
          </w:p>
        </w:tc>
        <w:tc>
          <w:tcPr>
            <w:tcW w:w="1474" w:type="dxa"/>
            <w:tcMar>
              <w:top w:w="100" w:type="dxa"/>
              <w:bottom w:w="100" w:type="dxa"/>
            </w:tcMar>
          </w:tcPr>
          <w:p w14:paraId="66B99931" w14:textId="3EA839C9"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31.01</w:t>
            </w:r>
          </w:p>
        </w:tc>
        <w:tc>
          <w:tcPr>
            <w:tcW w:w="1417" w:type="dxa"/>
            <w:tcMar>
              <w:top w:w="100" w:type="dxa"/>
              <w:left w:w="20" w:type="dxa"/>
              <w:bottom w:w="100" w:type="dxa"/>
              <w:right w:w="20" w:type="dxa"/>
            </w:tcMar>
          </w:tcPr>
          <w:p w14:paraId="7936EA14"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95AEF8C" w14:textId="77777777" w:rsidTr="00DD1392">
        <w:trPr>
          <w:trHeight w:val="20"/>
        </w:trPr>
        <w:tc>
          <w:tcPr>
            <w:tcW w:w="510" w:type="dxa"/>
            <w:tcMar>
              <w:top w:w="100" w:type="dxa"/>
              <w:left w:w="20" w:type="dxa"/>
              <w:bottom w:w="100" w:type="dxa"/>
              <w:right w:w="20" w:type="dxa"/>
            </w:tcMar>
          </w:tcPr>
          <w:p w14:paraId="72965A1B"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0D0BADAE" w14:textId="794D2F9F"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«Психологічні основи професійного спілкування учасників освітнього процесу» (3 год)</w:t>
            </w:r>
          </w:p>
        </w:tc>
        <w:tc>
          <w:tcPr>
            <w:tcW w:w="3515" w:type="dxa"/>
            <w:tcMar>
              <w:top w:w="100" w:type="dxa"/>
              <w:bottom w:w="100" w:type="dxa"/>
            </w:tcMar>
          </w:tcPr>
          <w:p w14:paraId="1412A708" w14:textId="17C52F93"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2A9EA7F0" w14:textId="02BEC950"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Теслюк П.В</w:t>
            </w:r>
          </w:p>
        </w:tc>
        <w:tc>
          <w:tcPr>
            <w:tcW w:w="1474" w:type="dxa"/>
            <w:tcMar>
              <w:top w:w="100" w:type="dxa"/>
              <w:bottom w:w="100" w:type="dxa"/>
            </w:tcMar>
          </w:tcPr>
          <w:p w14:paraId="239D6759" w14:textId="6C3DAA4C"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31.01</w:t>
            </w:r>
          </w:p>
        </w:tc>
        <w:tc>
          <w:tcPr>
            <w:tcW w:w="1417" w:type="dxa"/>
            <w:tcMar>
              <w:top w:w="100" w:type="dxa"/>
              <w:left w:w="20" w:type="dxa"/>
              <w:bottom w:w="100" w:type="dxa"/>
              <w:right w:w="20" w:type="dxa"/>
            </w:tcMar>
          </w:tcPr>
          <w:p w14:paraId="68928DE8"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C3B0197" w14:textId="77777777" w:rsidTr="00DD1392">
        <w:trPr>
          <w:trHeight w:val="20"/>
        </w:trPr>
        <w:tc>
          <w:tcPr>
            <w:tcW w:w="510" w:type="dxa"/>
            <w:tcMar>
              <w:top w:w="100" w:type="dxa"/>
              <w:left w:w="20" w:type="dxa"/>
              <w:bottom w:w="100" w:type="dxa"/>
              <w:right w:w="20" w:type="dxa"/>
            </w:tcMar>
          </w:tcPr>
          <w:p w14:paraId="44DED472"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3388EA1D" w14:textId="45C2190A" w:rsidR="00DD1392" w:rsidRPr="002F089E" w:rsidRDefault="00DD1392" w:rsidP="00C209C6">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w:t>
            </w:r>
            <w:r w:rsidR="00C209C6">
              <w:rPr>
                <w:rFonts w:ascii="Times New Roman" w:eastAsia="Times New Roman" w:hAnsi="Times New Roman" w:cs="Times New Roman"/>
                <w:sz w:val="24"/>
                <w:szCs w:val="24"/>
              </w:rPr>
              <w:t>ма модуля «Психологічні фактори</w:t>
            </w:r>
            <w:r w:rsidRPr="002F089E">
              <w:rPr>
                <w:rFonts w:ascii="Times New Roman" w:eastAsia="Times New Roman" w:hAnsi="Times New Roman" w:cs="Times New Roman"/>
                <w:sz w:val="24"/>
                <w:szCs w:val="24"/>
              </w:rPr>
              <w:t xml:space="preserve"> продуктивн</w:t>
            </w:r>
            <w:r w:rsidR="00C209C6">
              <w:rPr>
                <w:rFonts w:ascii="Times New Roman" w:eastAsia="Times New Roman" w:hAnsi="Times New Roman" w:cs="Times New Roman"/>
                <w:sz w:val="24"/>
                <w:szCs w:val="24"/>
              </w:rPr>
              <w:t>ості</w:t>
            </w:r>
            <w:r w:rsidRPr="002F089E">
              <w:rPr>
                <w:rFonts w:ascii="Times New Roman" w:eastAsia="Times New Roman" w:hAnsi="Times New Roman" w:cs="Times New Roman"/>
                <w:sz w:val="24"/>
                <w:szCs w:val="24"/>
              </w:rPr>
              <w:t xml:space="preserve"> особистісного зростання» (3 год)</w:t>
            </w:r>
          </w:p>
        </w:tc>
        <w:tc>
          <w:tcPr>
            <w:tcW w:w="3515" w:type="dxa"/>
            <w:tcMar>
              <w:top w:w="100" w:type="dxa"/>
              <w:bottom w:w="100" w:type="dxa"/>
            </w:tcMar>
          </w:tcPr>
          <w:p w14:paraId="268A2611" w14:textId="1B44C832"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1CE31140" w14:textId="38C0F4EA"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Овчаренко О.В..</w:t>
            </w:r>
          </w:p>
        </w:tc>
        <w:tc>
          <w:tcPr>
            <w:tcW w:w="1474" w:type="dxa"/>
            <w:tcMar>
              <w:top w:w="100" w:type="dxa"/>
              <w:bottom w:w="100" w:type="dxa"/>
            </w:tcMar>
          </w:tcPr>
          <w:p w14:paraId="4E198B22" w14:textId="5D808B2D"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31.01</w:t>
            </w:r>
          </w:p>
        </w:tc>
        <w:tc>
          <w:tcPr>
            <w:tcW w:w="1417" w:type="dxa"/>
            <w:tcMar>
              <w:top w:w="100" w:type="dxa"/>
              <w:left w:w="20" w:type="dxa"/>
              <w:bottom w:w="100" w:type="dxa"/>
              <w:right w:w="20" w:type="dxa"/>
            </w:tcMar>
          </w:tcPr>
          <w:p w14:paraId="44FB6ABF"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9A6FCAF" w14:textId="77777777" w:rsidTr="00DD1392">
        <w:trPr>
          <w:trHeight w:val="20"/>
        </w:trPr>
        <w:tc>
          <w:tcPr>
            <w:tcW w:w="510" w:type="dxa"/>
            <w:tcMar>
              <w:top w:w="100" w:type="dxa"/>
              <w:left w:w="20" w:type="dxa"/>
              <w:bottom w:w="100" w:type="dxa"/>
              <w:right w:w="20" w:type="dxa"/>
            </w:tcMar>
          </w:tcPr>
          <w:p w14:paraId="0110C2FB"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7B14B6CD" w14:textId="403923D3"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«Технологія розвитку критичного мислення особистості» (6 год)</w:t>
            </w:r>
          </w:p>
        </w:tc>
        <w:tc>
          <w:tcPr>
            <w:tcW w:w="3515" w:type="dxa"/>
            <w:tcMar>
              <w:top w:w="100" w:type="dxa"/>
              <w:bottom w:w="100" w:type="dxa"/>
            </w:tcMar>
          </w:tcPr>
          <w:p w14:paraId="64B5C956" w14:textId="655F7625"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2CF9DF28" w14:textId="1A44483A"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474" w:type="dxa"/>
            <w:tcMar>
              <w:top w:w="100" w:type="dxa"/>
              <w:bottom w:w="100" w:type="dxa"/>
            </w:tcMar>
          </w:tcPr>
          <w:p w14:paraId="08F2BF20" w14:textId="4893AA4B"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31.01</w:t>
            </w:r>
          </w:p>
        </w:tc>
        <w:tc>
          <w:tcPr>
            <w:tcW w:w="1417" w:type="dxa"/>
            <w:tcMar>
              <w:top w:w="100" w:type="dxa"/>
              <w:left w:w="20" w:type="dxa"/>
              <w:bottom w:w="100" w:type="dxa"/>
              <w:right w:w="20" w:type="dxa"/>
            </w:tcMar>
          </w:tcPr>
          <w:p w14:paraId="639AEDF0"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5A72993" w14:textId="77777777" w:rsidTr="00DD1392">
        <w:trPr>
          <w:trHeight w:val="20"/>
        </w:trPr>
        <w:tc>
          <w:tcPr>
            <w:tcW w:w="510" w:type="dxa"/>
            <w:tcMar>
              <w:top w:w="100" w:type="dxa"/>
              <w:left w:w="20" w:type="dxa"/>
              <w:bottom w:w="100" w:type="dxa"/>
              <w:right w:w="20" w:type="dxa"/>
            </w:tcMar>
          </w:tcPr>
          <w:p w14:paraId="6FBBF33B"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186F101A" w14:textId="4EA5111B"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 xml:space="preserve">Програма модуля «Технологія формування культури демократизму особистості» (6 год) </w:t>
            </w:r>
          </w:p>
        </w:tc>
        <w:tc>
          <w:tcPr>
            <w:tcW w:w="3515" w:type="dxa"/>
            <w:tcMar>
              <w:top w:w="100" w:type="dxa"/>
              <w:bottom w:w="100" w:type="dxa"/>
            </w:tcMar>
          </w:tcPr>
          <w:p w14:paraId="77C97E0C" w14:textId="07C286C9"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07F592F1" w14:textId="4CB9793A"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Назаренко Г.А.</w:t>
            </w:r>
          </w:p>
        </w:tc>
        <w:tc>
          <w:tcPr>
            <w:tcW w:w="1474" w:type="dxa"/>
            <w:tcMar>
              <w:top w:w="100" w:type="dxa"/>
              <w:bottom w:w="100" w:type="dxa"/>
            </w:tcMar>
          </w:tcPr>
          <w:p w14:paraId="7312CF56" w14:textId="026C865B"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31.01</w:t>
            </w:r>
          </w:p>
        </w:tc>
        <w:tc>
          <w:tcPr>
            <w:tcW w:w="1417" w:type="dxa"/>
            <w:tcMar>
              <w:top w:w="100" w:type="dxa"/>
              <w:left w:w="20" w:type="dxa"/>
              <w:bottom w:w="100" w:type="dxa"/>
              <w:right w:w="20" w:type="dxa"/>
            </w:tcMar>
          </w:tcPr>
          <w:p w14:paraId="33A90164"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80FF13A" w14:textId="77777777" w:rsidTr="00DD1392">
        <w:trPr>
          <w:trHeight w:val="20"/>
        </w:trPr>
        <w:tc>
          <w:tcPr>
            <w:tcW w:w="510" w:type="dxa"/>
            <w:tcMar>
              <w:top w:w="100" w:type="dxa"/>
              <w:left w:w="20" w:type="dxa"/>
              <w:bottom w:w="100" w:type="dxa"/>
              <w:right w:w="20" w:type="dxa"/>
            </w:tcMar>
          </w:tcPr>
          <w:p w14:paraId="77F5F056"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3111FCAB" w14:textId="3FF52A63"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«Технологія формування педагогічної культури батьків в контексті педагогіки партнерства» (6 год)</w:t>
            </w:r>
          </w:p>
        </w:tc>
        <w:tc>
          <w:tcPr>
            <w:tcW w:w="3515" w:type="dxa"/>
            <w:tcMar>
              <w:top w:w="100" w:type="dxa"/>
              <w:bottom w:w="100" w:type="dxa"/>
            </w:tcMar>
          </w:tcPr>
          <w:p w14:paraId="1A16F57B" w14:textId="4B2FAB7E"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7DD41C7D" w14:textId="7ED2D0DE"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Богославець Г.І.</w:t>
            </w:r>
          </w:p>
        </w:tc>
        <w:tc>
          <w:tcPr>
            <w:tcW w:w="1474" w:type="dxa"/>
            <w:tcMar>
              <w:top w:w="100" w:type="dxa"/>
              <w:bottom w:w="100" w:type="dxa"/>
            </w:tcMar>
          </w:tcPr>
          <w:p w14:paraId="4D55D913" w14:textId="78A3DB84"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31.01</w:t>
            </w:r>
          </w:p>
        </w:tc>
        <w:tc>
          <w:tcPr>
            <w:tcW w:w="1417" w:type="dxa"/>
            <w:tcMar>
              <w:top w:w="100" w:type="dxa"/>
              <w:left w:w="20" w:type="dxa"/>
              <w:bottom w:w="100" w:type="dxa"/>
              <w:right w:w="20" w:type="dxa"/>
            </w:tcMar>
          </w:tcPr>
          <w:p w14:paraId="71759CDE"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B4E61DC" w14:textId="77777777" w:rsidTr="00DD1392">
        <w:trPr>
          <w:trHeight w:val="20"/>
        </w:trPr>
        <w:tc>
          <w:tcPr>
            <w:tcW w:w="510" w:type="dxa"/>
            <w:tcMar>
              <w:top w:w="100" w:type="dxa"/>
              <w:left w:w="20" w:type="dxa"/>
              <w:bottom w:w="100" w:type="dxa"/>
              <w:right w:w="20" w:type="dxa"/>
            </w:tcMar>
          </w:tcPr>
          <w:p w14:paraId="742FB43D"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652285E3" w14:textId="1FE1E46C"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спецкурсу «Основи безконфліктної комунікації з родинами вихованців в умовах сьогодення» (30 год)</w:t>
            </w:r>
          </w:p>
        </w:tc>
        <w:tc>
          <w:tcPr>
            <w:tcW w:w="3515" w:type="dxa"/>
            <w:tcMar>
              <w:top w:w="100" w:type="dxa"/>
              <w:bottom w:w="100" w:type="dxa"/>
            </w:tcMar>
          </w:tcPr>
          <w:p w14:paraId="78774DDF" w14:textId="144CC867"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Педагогічні працівники закладів дошкільної освіти</w:t>
            </w:r>
          </w:p>
        </w:tc>
        <w:tc>
          <w:tcPr>
            <w:tcW w:w="2268" w:type="dxa"/>
            <w:tcMar>
              <w:top w:w="100" w:type="dxa"/>
              <w:bottom w:w="100" w:type="dxa"/>
            </w:tcMar>
          </w:tcPr>
          <w:p w14:paraId="13F3603F" w14:textId="60B0DFA6"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c>
          <w:tcPr>
            <w:tcW w:w="1474" w:type="dxa"/>
            <w:tcMar>
              <w:top w:w="100" w:type="dxa"/>
              <w:bottom w:w="100" w:type="dxa"/>
            </w:tcMar>
          </w:tcPr>
          <w:p w14:paraId="7AC00AA7" w14:textId="7C80C109"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31.01</w:t>
            </w:r>
          </w:p>
        </w:tc>
        <w:tc>
          <w:tcPr>
            <w:tcW w:w="1417" w:type="dxa"/>
            <w:tcMar>
              <w:top w:w="100" w:type="dxa"/>
              <w:left w:w="20" w:type="dxa"/>
              <w:bottom w:w="100" w:type="dxa"/>
              <w:right w:w="20" w:type="dxa"/>
            </w:tcMar>
          </w:tcPr>
          <w:p w14:paraId="3465AA98"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DC636EF" w14:textId="77777777" w:rsidTr="00DD1392">
        <w:trPr>
          <w:trHeight w:val="20"/>
        </w:trPr>
        <w:tc>
          <w:tcPr>
            <w:tcW w:w="510" w:type="dxa"/>
            <w:tcMar>
              <w:top w:w="100" w:type="dxa"/>
              <w:left w:w="20" w:type="dxa"/>
              <w:bottom w:w="100" w:type="dxa"/>
              <w:right w:w="20" w:type="dxa"/>
            </w:tcMar>
          </w:tcPr>
          <w:p w14:paraId="20FD797F"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372ACB4A" w14:textId="28BCABF6"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highlight w:val="white"/>
              </w:rPr>
              <w:t>Спецкурс «Впровадження принципів демократичного врядування в освітній процес закладів загальної середньої освіти» (30 год)</w:t>
            </w:r>
          </w:p>
        </w:tc>
        <w:tc>
          <w:tcPr>
            <w:tcW w:w="3515" w:type="dxa"/>
            <w:tcMar>
              <w:top w:w="100" w:type="dxa"/>
              <w:bottom w:w="100" w:type="dxa"/>
            </w:tcMar>
          </w:tcPr>
          <w:p w14:paraId="7FC59AAA" w14:textId="74A7808A" w:rsidR="00DD1392" w:rsidRPr="001648A2" w:rsidRDefault="001648A2" w:rsidP="001648A2">
            <w:pPr>
              <w:widowControl w:val="0"/>
              <w:ind w:left="-57" w:right="-57"/>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highlight w:val="white"/>
              </w:rPr>
              <w:t>Класні</w:t>
            </w:r>
            <w:r w:rsidR="00DD1392" w:rsidRPr="001648A2">
              <w:rPr>
                <w:rFonts w:ascii="Times New Roman" w:eastAsia="Times New Roman" w:hAnsi="Times New Roman" w:cs="Times New Roman"/>
                <w:sz w:val="23"/>
                <w:szCs w:val="23"/>
                <w:highlight w:val="white"/>
              </w:rPr>
              <w:t xml:space="preserve"> керівник</w:t>
            </w:r>
            <w:r>
              <w:rPr>
                <w:rFonts w:ascii="Times New Roman" w:eastAsia="Times New Roman" w:hAnsi="Times New Roman" w:cs="Times New Roman"/>
                <w:sz w:val="23"/>
                <w:szCs w:val="23"/>
                <w:highlight w:val="white"/>
              </w:rPr>
              <w:t>и</w:t>
            </w:r>
            <w:r w:rsidR="00DD1392" w:rsidRPr="001648A2">
              <w:rPr>
                <w:rFonts w:ascii="Times New Roman" w:eastAsia="Times New Roman" w:hAnsi="Times New Roman" w:cs="Times New Roman"/>
                <w:sz w:val="23"/>
                <w:szCs w:val="23"/>
                <w:highlight w:val="white"/>
              </w:rPr>
              <w:t>, педагог</w:t>
            </w:r>
            <w:r>
              <w:rPr>
                <w:rFonts w:ascii="Times New Roman" w:eastAsia="Times New Roman" w:hAnsi="Times New Roman" w:cs="Times New Roman"/>
                <w:sz w:val="23"/>
                <w:szCs w:val="23"/>
                <w:highlight w:val="white"/>
              </w:rPr>
              <w:t>и</w:t>
            </w:r>
            <w:r w:rsidR="00DD1392" w:rsidRPr="001648A2">
              <w:rPr>
                <w:rFonts w:ascii="Times New Roman" w:eastAsia="Times New Roman" w:hAnsi="Times New Roman" w:cs="Times New Roman"/>
                <w:sz w:val="23"/>
                <w:szCs w:val="23"/>
                <w:highlight w:val="white"/>
              </w:rPr>
              <w:t>-організатор</w:t>
            </w:r>
            <w:r>
              <w:rPr>
                <w:rFonts w:ascii="Times New Roman" w:eastAsia="Times New Roman" w:hAnsi="Times New Roman" w:cs="Times New Roman"/>
                <w:sz w:val="23"/>
                <w:szCs w:val="23"/>
                <w:highlight w:val="white"/>
              </w:rPr>
              <w:t>и</w:t>
            </w:r>
            <w:r w:rsidR="00DD1392" w:rsidRPr="001648A2">
              <w:rPr>
                <w:rFonts w:ascii="Times New Roman" w:eastAsia="Times New Roman" w:hAnsi="Times New Roman" w:cs="Times New Roman"/>
                <w:sz w:val="23"/>
                <w:szCs w:val="23"/>
                <w:highlight w:val="white"/>
              </w:rPr>
              <w:t>, заступник</w:t>
            </w:r>
            <w:r>
              <w:rPr>
                <w:rFonts w:ascii="Times New Roman" w:eastAsia="Times New Roman" w:hAnsi="Times New Roman" w:cs="Times New Roman"/>
                <w:sz w:val="23"/>
                <w:szCs w:val="23"/>
                <w:highlight w:val="white"/>
              </w:rPr>
              <w:t>и</w:t>
            </w:r>
            <w:r w:rsidR="00DD1392" w:rsidRPr="001648A2">
              <w:rPr>
                <w:rFonts w:ascii="Times New Roman" w:eastAsia="Times New Roman" w:hAnsi="Times New Roman" w:cs="Times New Roman"/>
                <w:sz w:val="23"/>
                <w:szCs w:val="23"/>
                <w:highlight w:val="white"/>
              </w:rPr>
              <w:t xml:space="preserve"> директорів з виховної роботи</w:t>
            </w:r>
          </w:p>
        </w:tc>
        <w:tc>
          <w:tcPr>
            <w:tcW w:w="2268" w:type="dxa"/>
            <w:tcMar>
              <w:top w:w="100" w:type="dxa"/>
              <w:bottom w:w="100" w:type="dxa"/>
            </w:tcMar>
          </w:tcPr>
          <w:p w14:paraId="5ACB6238" w14:textId="3813221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Бугайчук Н.В.</w:t>
            </w:r>
          </w:p>
        </w:tc>
        <w:tc>
          <w:tcPr>
            <w:tcW w:w="1474" w:type="dxa"/>
            <w:tcMar>
              <w:top w:w="100" w:type="dxa"/>
              <w:bottom w:w="100" w:type="dxa"/>
            </w:tcMar>
          </w:tcPr>
          <w:p w14:paraId="4783DEED" w14:textId="510FE2BC"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31.01</w:t>
            </w:r>
          </w:p>
        </w:tc>
        <w:tc>
          <w:tcPr>
            <w:tcW w:w="1417" w:type="dxa"/>
            <w:tcMar>
              <w:top w:w="100" w:type="dxa"/>
              <w:left w:w="20" w:type="dxa"/>
              <w:bottom w:w="100" w:type="dxa"/>
              <w:right w:w="20" w:type="dxa"/>
            </w:tcMar>
          </w:tcPr>
          <w:p w14:paraId="290C091C"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4740EFF" w14:textId="77777777" w:rsidTr="00DD1392">
        <w:trPr>
          <w:trHeight w:val="20"/>
        </w:trPr>
        <w:tc>
          <w:tcPr>
            <w:tcW w:w="510" w:type="dxa"/>
            <w:tcMar>
              <w:top w:w="100" w:type="dxa"/>
              <w:left w:w="20" w:type="dxa"/>
              <w:bottom w:w="100" w:type="dxa"/>
              <w:right w:w="20" w:type="dxa"/>
            </w:tcMar>
          </w:tcPr>
          <w:p w14:paraId="58FC0760"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57B3C684" w14:textId="37ACCC91" w:rsidR="00DD1392" w:rsidRPr="002F089E" w:rsidRDefault="00DD1392" w:rsidP="00DD1392">
            <w:pPr>
              <w:widowControl w:val="0"/>
              <w:jc w:val="both"/>
              <w:rPr>
                <w:rFonts w:ascii="Times New Roman" w:eastAsia="Times New Roman" w:hAnsi="Times New Roman" w:cs="Times New Roman"/>
                <w:sz w:val="24"/>
                <w:szCs w:val="24"/>
                <w:highlight w:val="white"/>
              </w:rPr>
            </w:pPr>
            <w:r w:rsidRPr="002F089E">
              <w:rPr>
                <w:rFonts w:ascii="Times New Roman" w:hAnsi="Times New Roman" w:cs="Times New Roman"/>
                <w:sz w:val="24"/>
                <w:szCs w:val="24"/>
              </w:rPr>
              <w:t xml:space="preserve">Технології ефективної взаємодії в освітньому просторі </w:t>
            </w:r>
            <w:r w:rsidRPr="002F089E">
              <w:rPr>
                <w:rFonts w:ascii="Times New Roman" w:hAnsi="Times New Roman" w:cs="Times New Roman"/>
                <w:bCs/>
                <w:sz w:val="24"/>
                <w:szCs w:val="24"/>
              </w:rPr>
              <w:t>(6 год)</w:t>
            </w:r>
          </w:p>
        </w:tc>
        <w:tc>
          <w:tcPr>
            <w:tcW w:w="3515" w:type="dxa"/>
            <w:tcMar>
              <w:top w:w="100" w:type="dxa"/>
              <w:bottom w:w="100" w:type="dxa"/>
            </w:tcMar>
          </w:tcPr>
          <w:p w14:paraId="26D38B39" w14:textId="6E1CA389" w:rsidR="00DD1392" w:rsidRPr="002F089E" w:rsidRDefault="00DD1392" w:rsidP="00DD1392">
            <w:pPr>
              <w:widowControl w:val="0"/>
              <w:jc w:val="center"/>
              <w:rPr>
                <w:rFonts w:ascii="Times New Roman" w:eastAsia="Times New Roman" w:hAnsi="Times New Roman" w:cs="Times New Roman"/>
                <w:sz w:val="24"/>
                <w:szCs w:val="24"/>
                <w:highlight w:val="white"/>
              </w:rPr>
            </w:pPr>
            <w:r w:rsidRPr="002F089E">
              <w:rPr>
                <w:rFonts w:ascii="Times New Roman" w:eastAsia="Times New Roman" w:hAnsi="Times New Roman" w:cs="Times New Roman"/>
                <w:sz w:val="24"/>
                <w:szCs w:val="24"/>
                <w:lang w:eastAsia="uk-UA"/>
              </w:rPr>
              <w:t>Усі категорії педагогічних працівників</w:t>
            </w:r>
          </w:p>
        </w:tc>
        <w:tc>
          <w:tcPr>
            <w:tcW w:w="2268" w:type="dxa"/>
            <w:tcMar>
              <w:top w:w="100" w:type="dxa"/>
              <w:bottom w:w="100" w:type="dxa"/>
            </w:tcMar>
          </w:tcPr>
          <w:p w14:paraId="1C90D84F" w14:textId="5BBAB9F3"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lang w:eastAsia="uk-UA"/>
              </w:rPr>
              <w:t>Педько О.В.</w:t>
            </w:r>
          </w:p>
        </w:tc>
        <w:tc>
          <w:tcPr>
            <w:tcW w:w="1474" w:type="dxa"/>
            <w:tcMar>
              <w:top w:w="100" w:type="dxa"/>
              <w:bottom w:w="100" w:type="dxa"/>
            </w:tcMar>
          </w:tcPr>
          <w:p w14:paraId="7BC716ED" w14:textId="257C90CC"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lang w:eastAsia="uk-UA"/>
              </w:rPr>
              <w:t>До 31.01</w:t>
            </w:r>
          </w:p>
        </w:tc>
        <w:tc>
          <w:tcPr>
            <w:tcW w:w="1417" w:type="dxa"/>
            <w:tcMar>
              <w:top w:w="100" w:type="dxa"/>
              <w:left w:w="20" w:type="dxa"/>
              <w:bottom w:w="100" w:type="dxa"/>
              <w:right w:w="20" w:type="dxa"/>
            </w:tcMar>
          </w:tcPr>
          <w:p w14:paraId="1FC78633"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0FC53C7E" w14:textId="77777777" w:rsidTr="00DD1392">
        <w:trPr>
          <w:trHeight w:val="20"/>
        </w:trPr>
        <w:tc>
          <w:tcPr>
            <w:tcW w:w="510" w:type="dxa"/>
            <w:tcMar>
              <w:top w:w="100" w:type="dxa"/>
              <w:left w:w="20" w:type="dxa"/>
              <w:bottom w:w="100" w:type="dxa"/>
              <w:right w:w="20" w:type="dxa"/>
            </w:tcMar>
          </w:tcPr>
          <w:p w14:paraId="5ADFDE08"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5955B49E" w14:textId="36A26725" w:rsidR="00DD1392" w:rsidRPr="002F089E" w:rsidRDefault="00DD1392" w:rsidP="00DD1392">
            <w:pPr>
              <w:widowControl w:val="0"/>
              <w:jc w:val="both"/>
              <w:rPr>
                <w:rFonts w:ascii="Times New Roman" w:hAnsi="Times New Roman" w:cs="Times New Roman"/>
                <w:sz w:val="24"/>
                <w:szCs w:val="24"/>
              </w:rPr>
            </w:pPr>
            <w:r w:rsidRPr="002F089E">
              <w:rPr>
                <w:rFonts w:ascii="Times New Roman" w:hAnsi="Times New Roman" w:cs="Times New Roman"/>
                <w:sz w:val="24"/>
                <w:szCs w:val="24"/>
              </w:rPr>
              <w:t>Технологія розвитку комунікативної культури</w:t>
            </w:r>
            <w:r w:rsidRPr="002F089E">
              <w:rPr>
                <w:rFonts w:ascii="Times New Roman" w:hAnsi="Times New Roman" w:cs="Times New Roman"/>
                <w:bCs/>
                <w:sz w:val="24"/>
                <w:szCs w:val="24"/>
              </w:rPr>
              <w:t xml:space="preserve"> суб</w:t>
            </w:r>
            <w:r w:rsidR="00674761">
              <w:rPr>
                <w:rFonts w:ascii="Times New Roman" w:hAnsi="Times New Roman" w:cs="Times New Roman"/>
                <w:bCs/>
                <w:sz w:val="24"/>
                <w:szCs w:val="24"/>
              </w:rPr>
              <w:t>ʼ</w:t>
            </w:r>
            <w:r w:rsidRPr="002F089E">
              <w:rPr>
                <w:rFonts w:ascii="Times New Roman" w:hAnsi="Times New Roman" w:cs="Times New Roman"/>
                <w:bCs/>
                <w:sz w:val="24"/>
                <w:szCs w:val="24"/>
              </w:rPr>
              <w:t>єктів педагогічної діяльності засобами самопізнання (6 год)</w:t>
            </w:r>
            <w:r w:rsidRPr="002F089E">
              <w:rPr>
                <w:rFonts w:ascii="Times New Roman" w:hAnsi="Times New Roman" w:cs="Times New Roman"/>
                <w:sz w:val="24"/>
                <w:szCs w:val="24"/>
              </w:rPr>
              <w:t xml:space="preserve"> </w:t>
            </w:r>
          </w:p>
        </w:tc>
        <w:tc>
          <w:tcPr>
            <w:tcW w:w="3515" w:type="dxa"/>
            <w:tcMar>
              <w:top w:w="100" w:type="dxa"/>
              <w:bottom w:w="100" w:type="dxa"/>
            </w:tcMar>
          </w:tcPr>
          <w:p w14:paraId="47FEF7D3" w14:textId="6B28AB26" w:rsidR="00DD1392" w:rsidRPr="002F089E" w:rsidRDefault="00DD1392" w:rsidP="00DD1392">
            <w:pPr>
              <w:widowControl w:val="0"/>
              <w:jc w:val="center"/>
              <w:rPr>
                <w:rFonts w:ascii="Times New Roman" w:eastAsia="Times New Roman" w:hAnsi="Times New Roman" w:cs="Times New Roman"/>
                <w:sz w:val="24"/>
                <w:szCs w:val="24"/>
                <w:lang w:eastAsia="uk-UA"/>
              </w:rPr>
            </w:pPr>
            <w:r w:rsidRPr="002F089E">
              <w:rPr>
                <w:rFonts w:ascii="Times New Roman" w:eastAsia="Times New Roman" w:hAnsi="Times New Roman" w:cs="Times New Roman"/>
                <w:sz w:val="24"/>
                <w:szCs w:val="24"/>
                <w:lang w:eastAsia="uk-UA"/>
              </w:rPr>
              <w:t>Усі категорії педагогічних працівників</w:t>
            </w:r>
          </w:p>
        </w:tc>
        <w:tc>
          <w:tcPr>
            <w:tcW w:w="2268" w:type="dxa"/>
            <w:tcMar>
              <w:top w:w="100" w:type="dxa"/>
              <w:bottom w:w="100" w:type="dxa"/>
            </w:tcMar>
          </w:tcPr>
          <w:p w14:paraId="1B763F1C" w14:textId="123AC77F"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Черкашина Т.В.</w:t>
            </w:r>
          </w:p>
        </w:tc>
        <w:tc>
          <w:tcPr>
            <w:tcW w:w="1474" w:type="dxa"/>
            <w:tcMar>
              <w:top w:w="100" w:type="dxa"/>
              <w:bottom w:w="100" w:type="dxa"/>
            </w:tcMar>
          </w:tcPr>
          <w:p w14:paraId="225FC667" w14:textId="7403FBD2"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До 31.01</w:t>
            </w:r>
          </w:p>
        </w:tc>
        <w:tc>
          <w:tcPr>
            <w:tcW w:w="1417" w:type="dxa"/>
            <w:tcMar>
              <w:top w:w="100" w:type="dxa"/>
              <w:left w:w="20" w:type="dxa"/>
              <w:bottom w:w="100" w:type="dxa"/>
              <w:right w:w="20" w:type="dxa"/>
            </w:tcMar>
          </w:tcPr>
          <w:p w14:paraId="4F4B1DDB"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0F6A161" w14:textId="77777777" w:rsidTr="00DD1392">
        <w:trPr>
          <w:trHeight w:val="20"/>
        </w:trPr>
        <w:tc>
          <w:tcPr>
            <w:tcW w:w="510" w:type="dxa"/>
            <w:tcMar>
              <w:top w:w="100" w:type="dxa"/>
              <w:left w:w="20" w:type="dxa"/>
              <w:bottom w:w="100" w:type="dxa"/>
              <w:right w:w="20" w:type="dxa"/>
            </w:tcMar>
          </w:tcPr>
          <w:p w14:paraId="67CA6C2B"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5BA4A295" w14:textId="30626A3C" w:rsidR="00DD1392" w:rsidRPr="002F089E" w:rsidRDefault="00DD1392" w:rsidP="00DD1392">
            <w:pPr>
              <w:widowControl w:val="0"/>
              <w:jc w:val="both"/>
              <w:rPr>
                <w:rFonts w:ascii="Times New Roman" w:hAnsi="Times New Roman" w:cs="Times New Roman"/>
                <w:sz w:val="24"/>
                <w:szCs w:val="24"/>
              </w:rPr>
            </w:pPr>
            <w:r w:rsidRPr="002F089E">
              <w:rPr>
                <w:rFonts w:ascii="Times New Roman" w:hAnsi="Times New Roman" w:cs="Times New Roman"/>
                <w:sz w:val="24"/>
                <w:szCs w:val="24"/>
                <w:shd w:val="clear" w:color="auto" w:fill="FFFFFF"/>
              </w:rPr>
              <w:t xml:space="preserve">Технологія формування гендерної чутливості учасників освітнього  процесу </w:t>
            </w:r>
            <w:r w:rsidRPr="002F089E">
              <w:rPr>
                <w:rFonts w:ascii="Times New Roman" w:hAnsi="Times New Roman" w:cs="Times New Roman"/>
                <w:bCs/>
                <w:sz w:val="24"/>
                <w:szCs w:val="24"/>
              </w:rPr>
              <w:t>(6 год)</w:t>
            </w:r>
          </w:p>
        </w:tc>
        <w:tc>
          <w:tcPr>
            <w:tcW w:w="3515" w:type="dxa"/>
            <w:tcMar>
              <w:top w:w="100" w:type="dxa"/>
              <w:bottom w:w="100" w:type="dxa"/>
            </w:tcMar>
          </w:tcPr>
          <w:p w14:paraId="55FE1CB9" w14:textId="6CD9B2B1" w:rsidR="00DD1392" w:rsidRPr="002F089E" w:rsidRDefault="00DD1392" w:rsidP="00DD1392">
            <w:pPr>
              <w:widowControl w:val="0"/>
              <w:jc w:val="center"/>
              <w:rPr>
                <w:rFonts w:ascii="Times New Roman" w:eastAsia="Times New Roman" w:hAnsi="Times New Roman" w:cs="Times New Roman"/>
                <w:sz w:val="24"/>
                <w:szCs w:val="24"/>
                <w:lang w:eastAsia="uk-UA"/>
              </w:rPr>
            </w:pPr>
            <w:r w:rsidRPr="002F089E">
              <w:rPr>
                <w:rFonts w:ascii="Times New Roman" w:eastAsia="Times New Roman" w:hAnsi="Times New Roman" w:cs="Times New Roman"/>
                <w:sz w:val="24"/>
                <w:szCs w:val="24"/>
                <w:lang w:eastAsia="uk-UA"/>
              </w:rPr>
              <w:t>Усі категорії педагогічних працівників</w:t>
            </w:r>
          </w:p>
        </w:tc>
        <w:tc>
          <w:tcPr>
            <w:tcW w:w="2268" w:type="dxa"/>
            <w:tcMar>
              <w:top w:w="100" w:type="dxa"/>
              <w:bottom w:w="100" w:type="dxa"/>
            </w:tcMar>
          </w:tcPr>
          <w:p w14:paraId="10A0C2F2" w14:textId="76A9349F"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Крутенко О.В.</w:t>
            </w:r>
          </w:p>
        </w:tc>
        <w:tc>
          <w:tcPr>
            <w:tcW w:w="1474" w:type="dxa"/>
            <w:tcMar>
              <w:top w:w="100" w:type="dxa"/>
              <w:bottom w:w="100" w:type="dxa"/>
            </w:tcMar>
          </w:tcPr>
          <w:p w14:paraId="02637A4F" w14:textId="5454AF92"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До 31.01</w:t>
            </w:r>
          </w:p>
        </w:tc>
        <w:tc>
          <w:tcPr>
            <w:tcW w:w="1417" w:type="dxa"/>
            <w:tcMar>
              <w:top w:w="100" w:type="dxa"/>
              <w:left w:w="20" w:type="dxa"/>
              <w:bottom w:w="100" w:type="dxa"/>
              <w:right w:w="20" w:type="dxa"/>
            </w:tcMar>
          </w:tcPr>
          <w:p w14:paraId="3D57EB9C"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45F45A6" w14:textId="77777777" w:rsidTr="00DD1392">
        <w:trPr>
          <w:trHeight w:val="20"/>
        </w:trPr>
        <w:tc>
          <w:tcPr>
            <w:tcW w:w="510" w:type="dxa"/>
            <w:tcMar>
              <w:top w:w="100" w:type="dxa"/>
              <w:left w:w="20" w:type="dxa"/>
              <w:bottom w:w="100" w:type="dxa"/>
              <w:right w:w="20" w:type="dxa"/>
            </w:tcMar>
          </w:tcPr>
          <w:p w14:paraId="1BADE6A4"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7975D9B3" w14:textId="6918AFD2" w:rsidR="00DD1392" w:rsidRPr="002F089E" w:rsidRDefault="00DD1392" w:rsidP="00DD1392">
            <w:pPr>
              <w:widowControl w:val="0"/>
              <w:jc w:val="both"/>
              <w:rPr>
                <w:rFonts w:ascii="Times New Roman" w:hAnsi="Times New Roman" w:cs="Times New Roman"/>
                <w:sz w:val="24"/>
                <w:szCs w:val="24"/>
                <w:shd w:val="clear" w:color="auto" w:fill="FFFFFF"/>
              </w:rPr>
            </w:pPr>
            <w:r w:rsidRPr="002F089E">
              <w:rPr>
                <w:rFonts w:ascii="Times New Roman" w:hAnsi="Times New Roman" w:cs="Times New Roman"/>
                <w:sz w:val="24"/>
                <w:szCs w:val="24"/>
              </w:rPr>
              <w:t xml:space="preserve">Технологія формування основ етичної культури особистості </w:t>
            </w:r>
            <w:r w:rsidRPr="002F089E">
              <w:rPr>
                <w:rFonts w:ascii="Times New Roman" w:hAnsi="Times New Roman" w:cs="Times New Roman"/>
                <w:bCs/>
                <w:sz w:val="24"/>
                <w:szCs w:val="24"/>
              </w:rPr>
              <w:t>(6 год)</w:t>
            </w:r>
          </w:p>
        </w:tc>
        <w:tc>
          <w:tcPr>
            <w:tcW w:w="3515" w:type="dxa"/>
            <w:tcMar>
              <w:top w:w="100" w:type="dxa"/>
              <w:bottom w:w="100" w:type="dxa"/>
            </w:tcMar>
          </w:tcPr>
          <w:p w14:paraId="392D9ABE" w14:textId="026E8D1E" w:rsidR="00DD1392" w:rsidRPr="002F089E" w:rsidRDefault="00DD1392" w:rsidP="00DD1392">
            <w:pPr>
              <w:widowControl w:val="0"/>
              <w:jc w:val="center"/>
              <w:rPr>
                <w:rFonts w:ascii="Times New Roman" w:eastAsia="Times New Roman" w:hAnsi="Times New Roman" w:cs="Times New Roman"/>
                <w:sz w:val="24"/>
                <w:szCs w:val="24"/>
                <w:lang w:eastAsia="uk-UA"/>
              </w:rPr>
            </w:pPr>
            <w:r w:rsidRPr="002F089E">
              <w:rPr>
                <w:rFonts w:ascii="Times New Roman" w:eastAsia="Times New Roman" w:hAnsi="Times New Roman" w:cs="Times New Roman"/>
                <w:sz w:val="24"/>
                <w:szCs w:val="24"/>
                <w:lang w:eastAsia="uk-UA"/>
              </w:rPr>
              <w:t>Усі категорії педагогічних працівників</w:t>
            </w:r>
          </w:p>
        </w:tc>
        <w:tc>
          <w:tcPr>
            <w:tcW w:w="2268" w:type="dxa"/>
            <w:tcMar>
              <w:top w:w="100" w:type="dxa"/>
              <w:bottom w:w="100" w:type="dxa"/>
            </w:tcMar>
          </w:tcPr>
          <w:p w14:paraId="25964876" w14:textId="6C312763"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Гаряча С.А</w:t>
            </w:r>
            <w:r>
              <w:rPr>
                <w:rFonts w:ascii="Times New Roman" w:eastAsia="Times New Roman" w:hAnsi="Times New Roman" w:cs="Times New Roman"/>
                <w:sz w:val="24"/>
                <w:szCs w:val="24"/>
                <w:lang w:eastAsia="uk-UA"/>
              </w:rPr>
              <w:t>.</w:t>
            </w:r>
          </w:p>
        </w:tc>
        <w:tc>
          <w:tcPr>
            <w:tcW w:w="1474" w:type="dxa"/>
            <w:tcMar>
              <w:top w:w="100" w:type="dxa"/>
              <w:bottom w:w="100" w:type="dxa"/>
            </w:tcMar>
          </w:tcPr>
          <w:p w14:paraId="11669DC1" w14:textId="34F472D9"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До 31.01</w:t>
            </w:r>
          </w:p>
        </w:tc>
        <w:tc>
          <w:tcPr>
            <w:tcW w:w="1417" w:type="dxa"/>
            <w:tcMar>
              <w:top w:w="100" w:type="dxa"/>
              <w:left w:w="20" w:type="dxa"/>
              <w:bottom w:w="100" w:type="dxa"/>
              <w:right w:w="20" w:type="dxa"/>
            </w:tcMar>
          </w:tcPr>
          <w:p w14:paraId="28BEA226"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AAE448B" w14:textId="77777777" w:rsidTr="00DD1392">
        <w:trPr>
          <w:trHeight w:val="20"/>
        </w:trPr>
        <w:tc>
          <w:tcPr>
            <w:tcW w:w="510" w:type="dxa"/>
            <w:tcMar>
              <w:top w:w="100" w:type="dxa"/>
              <w:left w:w="20" w:type="dxa"/>
              <w:bottom w:w="100" w:type="dxa"/>
              <w:right w:w="20" w:type="dxa"/>
            </w:tcMar>
          </w:tcPr>
          <w:p w14:paraId="4E863FE2"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0F4DAAAE" w14:textId="5E05A7FC" w:rsidR="00DD1392" w:rsidRPr="002F089E" w:rsidRDefault="00DD1392" w:rsidP="00DD1392">
            <w:pPr>
              <w:widowControl w:val="0"/>
              <w:jc w:val="both"/>
              <w:rPr>
                <w:rFonts w:ascii="Times New Roman" w:hAnsi="Times New Roman" w:cs="Times New Roman"/>
                <w:sz w:val="24"/>
                <w:szCs w:val="24"/>
              </w:rPr>
            </w:pPr>
            <w:r w:rsidRPr="002F089E">
              <w:rPr>
                <w:rFonts w:ascii="Times New Roman" w:eastAsia="Times New Roman" w:hAnsi="Times New Roman" w:cs="Times New Roman"/>
                <w:sz w:val="24"/>
                <w:szCs w:val="24"/>
              </w:rPr>
              <w:t xml:space="preserve">Тренінг «Методика формування навичок ефективної взаємодії учасників освітнього процесу в умовах ЗДО» </w:t>
            </w:r>
            <w:r w:rsidRPr="001331A5">
              <w:rPr>
                <w:rFonts w:ascii="Times New Roman" w:eastAsia="Times New Roman" w:hAnsi="Times New Roman" w:cs="Times New Roman"/>
                <w:sz w:val="22"/>
                <w:szCs w:val="22"/>
              </w:rPr>
              <w:t>(8 год)</w:t>
            </w:r>
          </w:p>
        </w:tc>
        <w:tc>
          <w:tcPr>
            <w:tcW w:w="3515" w:type="dxa"/>
            <w:tcMar>
              <w:top w:w="100" w:type="dxa"/>
              <w:bottom w:w="100" w:type="dxa"/>
            </w:tcMar>
          </w:tcPr>
          <w:p w14:paraId="31998611" w14:textId="20C085EC" w:rsidR="00DD1392" w:rsidRPr="002F089E" w:rsidRDefault="00DD1392" w:rsidP="00DD1392">
            <w:pPr>
              <w:widowControl w:val="0"/>
              <w:jc w:val="center"/>
              <w:rPr>
                <w:rFonts w:ascii="Times New Roman" w:eastAsia="Times New Roman" w:hAnsi="Times New Roman" w:cs="Times New Roman"/>
                <w:sz w:val="24"/>
                <w:szCs w:val="24"/>
                <w:lang w:eastAsia="uk-UA"/>
              </w:rPr>
            </w:pPr>
            <w:r w:rsidRPr="002F089E">
              <w:rPr>
                <w:rFonts w:ascii="Times New Roman" w:eastAsia="Times New Roman" w:hAnsi="Times New Roman" w:cs="Times New Roman"/>
                <w:sz w:val="24"/>
                <w:szCs w:val="24"/>
              </w:rPr>
              <w:t>Педагогічні працівники закладів дошкільної освіти</w:t>
            </w:r>
          </w:p>
        </w:tc>
        <w:tc>
          <w:tcPr>
            <w:tcW w:w="2268" w:type="dxa"/>
            <w:tcMar>
              <w:top w:w="100" w:type="dxa"/>
              <w:bottom w:w="100" w:type="dxa"/>
            </w:tcMar>
          </w:tcPr>
          <w:p w14:paraId="69B8FE22" w14:textId="14DE5FBE"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rPr>
              <w:t>Сіренко А.Є.</w:t>
            </w:r>
          </w:p>
        </w:tc>
        <w:tc>
          <w:tcPr>
            <w:tcW w:w="1474" w:type="dxa"/>
            <w:tcMar>
              <w:top w:w="100" w:type="dxa"/>
              <w:bottom w:w="100" w:type="dxa"/>
            </w:tcMar>
          </w:tcPr>
          <w:p w14:paraId="78FA54E3" w14:textId="320BA78F"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highlight w:val="white"/>
              </w:rPr>
              <w:t>До 31.01</w:t>
            </w:r>
          </w:p>
        </w:tc>
        <w:tc>
          <w:tcPr>
            <w:tcW w:w="1417" w:type="dxa"/>
            <w:tcMar>
              <w:top w:w="100" w:type="dxa"/>
              <w:left w:w="20" w:type="dxa"/>
              <w:bottom w:w="100" w:type="dxa"/>
              <w:right w:w="20" w:type="dxa"/>
            </w:tcMar>
          </w:tcPr>
          <w:p w14:paraId="36976FF1"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15F367A" w14:textId="77777777" w:rsidTr="00DD1392">
        <w:trPr>
          <w:trHeight w:val="20"/>
        </w:trPr>
        <w:tc>
          <w:tcPr>
            <w:tcW w:w="510" w:type="dxa"/>
            <w:tcMar>
              <w:top w:w="100" w:type="dxa"/>
              <w:left w:w="20" w:type="dxa"/>
              <w:bottom w:w="100" w:type="dxa"/>
              <w:right w:w="20" w:type="dxa"/>
            </w:tcMar>
          </w:tcPr>
          <w:p w14:paraId="3B90790F"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3080FD5B" w14:textId="1A2E311E"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Тренінг «Хмарні технології. Вебсервіси для створення інтерактивних освітніх ресурсів» (8 год)</w:t>
            </w:r>
          </w:p>
        </w:tc>
        <w:tc>
          <w:tcPr>
            <w:tcW w:w="3515" w:type="dxa"/>
            <w:tcMar>
              <w:top w:w="100" w:type="dxa"/>
              <w:bottom w:w="100" w:type="dxa"/>
            </w:tcMar>
          </w:tcPr>
          <w:p w14:paraId="5F845BC8" w14:textId="57F79126"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73C1EBAF" w14:textId="4F885198"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Неділя Л.Ф.</w:t>
            </w:r>
          </w:p>
        </w:tc>
        <w:tc>
          <w:tcPr>
            <w:tcW w:w="1474" w:type="dxa"/>
            <w:tcMar>
              <w:top w:w="100" w:type="dxa"/>
              <w:bottom w:w="100" w:type="dxa"/>
            </w:tcMar>
          </w:tcPr>
          <w:p w14:paraId="717B8538" w14:textId="3BAF188C"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До 31.01</w:t>
            </w:r>
          </w:p>
        </w:tc>
        <w:tc>
          <w:tcPr>
            <w:tcW w:w="1417" w:type="dxa"/>
            <w:tcMar>
              <w:top w:w="100" w:type="dxa"/>
              <w:left w:w="20" w:type="dxa"/>
              <w:bottom w:w="100" w:type="dxa"/>
              <w:right w:w="20" w:type="dxa"/>
            </w:tcMar>
          </w:tcPr>
          <w:p w14:paraId="2AB29DDF"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2EDEE5E" w14:textId="77777777" w:rsidTr="00DD1392">
        <w:trPr>
          <w:trHeight w:val="20"/>
        </w:trPr>
        <w:tc>
          <w:tcPr>
            <w:tcW w:w="15193" w:type="dxa"/>
            <w:gridSpan w:val="6"/>
            <w:tcMar>
              <w:top w:w="100" w:type="dxa"/>
              <w:left w:w="20" w:type="dxa"/>
              <w:bottom w:w="100" w:type="dxa"/>
              <w:right w:w="20" w:type="dxa"/>
            </w:tcMar>
            <w:vAlign w:val="center"/>
          </w:tcPr>
          <w:p w14:paraId="1C097C30" w14:textId="7B5BAB36"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2F089E">
              <w:rPr>
                <w:rFonts w:ascii="Times New Roman" w:eastAsia="Times New Roman" w:hAnsi="Times New Roman" w:cs="Times New Roman"/>
                <w:b/>
                <w:sz w:val="24"/>
                <w:szCs w:val="24"/>
              </w:rPr>
              <w:t>Лютий</w:t>
            </w:r>
          </w:p>
        </w:tc>
      </w:tr>
      <w:tr w:rsidR="00DD1392" w:rsidRPr="00FF61E6" w14:paraId="4AD48C7C" w14:textId="77777777" w:rsidTr="00DD1392">
        <w:trPr>
          <w:trHeight w:val="20"/>
        </w:trPr>
        <w:tc>
          <w:tcPr>
            <w:tcW w:w="510" w:type="dxa"/>
            <w:tcMar>
              <w:top w:w="100" w:type="dxa"/>
              <w:left w:w="20" w:type="dxa"/>
              <w:bottom w:w="100" w:type="dxa"/>
              <w:right w:w="20" w:type="dxa"/>
            </w:tcMar>
          </w:tcPr>
          <w:p w14:paraId="35B1D3CB"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0216DD3B" w14:textId="38E0ED63"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Спецкурс «Фахова складова курсу «Фінансова грамотність» (30 год)</w:t>
            </w:r>
          </w:p>
        </w:tc>
        <w:tc>
          <w:tcPr>
            <w:tcW w:w="3515" w:type="dxa"/>
            <w:tcMar>
              <w:top w:w="100" w:type="dxa"/>
              <w:bottom w:w="100" w:type="dxa"/>
            </w:tcMar>
          </w:tcPr>
          <w:p w14:paraId="4231C2AD" w14:textId="398BC069"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Учителі курсу «Фінансова грамотність»</w:t>
            </w:r>
          </w:p>
        </w:tc>
        <w:tc>
          <w:tcPr>
            <w:tcW w:w="2268" w:type="dxa"/>
            <w:tcMar>
              <w:top w:w="100" w:type="dxa"/>
              <w:bottom w:w="100" w:type="dxa"/>
            </w:tcMar>
          </w:tcPr>
          <w:p w14:paraId="0A064111" w14:textId="41615EE6"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Харченко А.М.</w:t>
            </w:r>
          </w:p>
        </w:tc>
        <w:tc>
          <w:tcPr>
            <w:tcW w:w="1474" w:type="dxa"/>
            <w:tcMar>
              <w:top w:w="100" w:type="dxa"/>
              <w:bottom w:w="100" w:type="dxa"/>
            </w:tcMar>
          </w:tcPr>
          <w:p w14:paraId="2CFAE7F8" w14:textId="4F8286D4"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До 07.02 </w:t>
            </w:r>
          </w:p>
        </w:tc>
        <w:tc>
          <w:tcPr>
            <w:tcW w:w="1417" w:type="dxa"/>
            <w:tcMar>
              <w:top w:w="100" w:type="dxa"/>
              <w:left w:w="20" w:type="dxa"/>
              <w:bottom w:w="100" w:type="dxa"/>
              <w:right w:w="20" w:type="dxa"/>
            </w:tcMar>
          </w:tcPr>
          <w:p w14:paraId="30A1D0D0"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3C35CF2" w14:textId="77777777" w:rsidTr="00DD1392">
        <w:trPr>
          <w:trHeight w:val="20"/>
        </w:trPr>
        <w:tc>
          <w:tcPr>
            <w:tcW w:w="510" w:type="dxa"/>
            <w:tcMar>
              <w:top w:w="100" w:type="dxa"/>
              <w:left w:w="20" w:type="dxa"/>
              <w:bottom w:w="100" w:type="dxa"/>
              <w:right w:w="20" w:type="dxa"/>
            </w:tcMar>
          </w:tcPr>
          <w:p w14:paraId="689949D9"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5BB2FD72" w14:textId="1A995A94"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Інтенсив «Комунікативна складова професійної компетентності педагога» (8 год)</w:t>
            </w:r>
          </w:p>
        </w:tc>
        <w:tc>
          <w:tcPr>
            <w:tcW w:w="3515" w:type="dxa"/>
            <w:tcMar>
              <w:top w:w="100" w:type="dxa"/>
              <w:bottom w:w="100" w:type="dxa"/>
            </w:tcMar>
          </w:tcPr>
          <w:p w14:paraId="7CB1E2AA" w14:textId="5990236E"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4F51954F" w14:textId="03DA1ACD"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Ющенко Л.О.</w:t>
            </w:r>
          </w:p>
        </w:tc>
        <w:tc>
          <w:tcPr>
            <w:tcW w:w="1474" w:type="dxa"/>
            <w:tcMar>
              <w:top w:w="100" w:type="dxa"/>
              <w:bottom w:w="100" w:type="dxa"/>
            </w:tcMar>
          </w:tcPr>
          <w:p w14:paraId="07D9D3CA" w14:textId="2B79235B"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10.02</w:t>
            </w:r>
          </w:p>
        </w:tc>
        <w:tc>
          <w:tcPr>
            <w:tcW w:w="1417" w:type="dxa"/>
            <w:tcMar>
              <w:top w:w="100" w:type="dxa"/>
              <w:left w:w="20" w:type="dxa"/>
              <w:bottom w:w="100" w:type="dxa"/>
              <w:right w:w="20" w:type="dxa"/>
            </w:tcMar>
          </w:tcPr>
          <w:p w14:paraId="4A9EA8ED"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D35F59D" w14:textId="77777777" w:rsidTr="00DD1392">
        <w:trPr>
          <w:trHeight w:val="20"/>
        </w:trPr>
        <w:tc>
          <w:tcPr>
            <w:tcW w:w="510" w:type="dxa"/>
            <w:tcMar>
              <w:top w:w="100" w:type="dxa"/>
              <w:left w:w="20" w:type="dxa"/>
              <w:bottom w:w="100" w:type="dxa"/>
              <w:right w:w="20" w:type="dxa"/>
            </w:tcMar>
          </w:tcPr>
          <w:p w14:paraId="7C378AB9"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79D1E2C0" w14:textId="68121461"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Спецкурс «Методика викладання природознавства у 5 класі» (30 год)</w:t>
            </w:r>
          </w:p>
        </w:tc>
        <w:tc>
          <w:tcPr>
            <w:tcW w:w="3515" w:type="dxa"/>
            <w:tcMar>
              <w:top w:w="100" w:type="dxa"/>
              <w:bottom w:w="100" w:type="dxa"/>
            </w:tcMar>
          </w:tcPr>
          <w:p w14:paraId="03F4D039" w14:textId="1FDD894A"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Учителі природознавства</w:t>
            </w:r>
          </w:p>
        </w:tc>
        <w:tc>
          <w:tcPr>
            <w:tcW w:w="2268" w:type="dxa"/>
            <w:tcMar>
              <w:top w:w="100" w:type="dxa"/>
              <w:bottom w:w="100" w:type="dxa"/>
            </w:tcMar>
          </w:tcPr>
          <w:p w14:paraId="61E4C08B" w14:textId="10E89282" w:rsidR="00DD1392" w:rsidRPr="00FF61E6" w:rsidRDefault="00DD1392" w:rsidP="00DD1392">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474" w:type="dxa"/>
            <w:tcMar>
              <w:top w:w="100" w:type="dxa"/>
              <w:bottom w:w="100" w:type="dxa"/>
            </w:tcMar>
          </w:tcPr>
          <w:p w14:paraId="1FBB8A49" w14:textId="454948A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14.02</w:t>
            </w:r>
          </w:p>
        </w:tc>
        <w:tc>
          <w:tcPr>
            <w:tcW w:w="1417" w:type="dxa"/>
            <w:tcMar>
              <w:top w:w="100" w:type="dxa"/>
              <w:left w:w="20" w:type="dxa"/>
              <w:bottom w:w="100" w:type="dxa"/>
              <w:right w:w="20" w:type="dxa"/>
            </w:tcMar>
          </w:tcPr>
          <w:p w14:paraId="78B4DAAC"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0E7F310" w14:textId="77777777" w:rsidTr="00DD1392">
        <w:trPr>
          <w:trHeight w:val="20"/>
        </w:trPr>
        <w:tc>
          <w:tcPr>
            <w:tcW w:w="510" w:type="dxa"/>
            <w:tcMar>
              <w:top w:w="100" w:type="dxa"/>
              <w:left w:w="20" w:type="dxa"/>
              <w:bottom w:w="100" w:type="dxa"/>
              <w:right w:w="20" w:type="dxa"/>
            </w:tcMar>
          </w:tcPr>
          <w:p w14:paraId="437F20AA"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7F14EA74" w14:textId="30AF01E5"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Спецкурс «Методика викладання інтегрованого курсу «Природничі науки» у 10-11 класах» (30 год)</w:t>
            </w:r>
          </w:p>
        </w:tc>
        <w:tc>
          <w:tcPr>
            <w:tcW w:w="3515" w:type="dxa"/>
            <w:tcMar>
              <w:top w:w="100" w:type="dxa"/>
              <w:bottom w:w="100" w:type="dxa"/>
            </w:tcMar>
          </w:tcPr>
          <w:p w14:paraId="60735608" w14:textId="50956C20"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Учителі курсу «Природничі науки»</w:t>
            </w:r>
          </w:p>
        </w:tc>
        <w:tc>
          <w:tcPr>
            <w:tcW w:w="2268" w:type="dxa"/>
            <w:tcMar>
              <w:top w:w="100" w:type="dxa"/>
              <w:bottom w:w="100" w:type="dxa"/>
            </w:tcMar>
          </w:tcPr>
          <w:p w14:paraId="43B84E58" w14:textId="0F61D8A0" w:rsidR="00DD1392" w:rsidRPr="00FF61E6" w:rsidRDefault="00DD1392" w:rsidP="00DD1392">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474" w:type="dxa"/>
            <w:tcMar>
              <w:top w:w="100" w:type="dxa"/>
              <w:bottom w:w="100" w:type="dxa"/>
            </w:tcMar>
          </w:tcPr>
          <w:p w14:paraId="10A24CDB" w14:textId="37C0332A"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14.02</w:t>
            </w:r>
          </w:p>
        </w:tc>
        <w:tc>
          <w:tcPr>
            <w:tcW w:w="1417" w:type="dxa"/>
            <w:tcMar>
              <w:top w:w="100" w:type="dxa"/>
              <w:left w:w="20" w:type="dxa"/>
              <w:bottom w:w="100" w:type="dxa"/>
              <w:right w:w="20" w:type="dxa"/>
            </w:tcMar>
          </w:tcPr>
          <w:p w14:paraId="3D6B1A97"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3C8D3E0" w14:textId="77777777" w:rsidTr="00DD1392">
        <w:trPr>
          <w:trHeight w:val="20"/>
        </w:trPr>
        <w:tc>
          <w:tcPr>
            <w:tcW w:w="510" w:type="dxa"/>
            <w:tcMar>
              <w:top w:w="100" w:type="dxa"/>
              <w:left w:w="20" w:type="dxa"/>
              <w:bottom w:w="100" w:type="dxa"/>
              <w:right w:w="20" w:type="dxa"/>
            </w:tcMar>
          </w:tcPr>
          <w:p w14:paraId="44AF5C66"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16788B00" w14:textId="23258F9A"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Спецкурс «Інноваційні технології дошкільної освіти» (30 год)</w:t>
            </w:r>
          </w:p>
        </w:tc>
        <w:tc>
          <w:tcPr>
            <w:tcW w:w="3515" w:type="dxa"/>
            <w:tcMar>
              <w:top w:w="100" w:type="dxa"/>
              <w:bottom w:w="100" w:type="dxa"/>
            </w:tcMar>
          </w:tcPr>
          <w:p w14:paraId="29793F97" w14:textId="463D7131"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Педагогічні працівники закладів дошкільної освіти</w:t>
            </w:r>
          </w:p>
        </w:tc>
        <w:tc>
          <w:tcPr>
            <w:tcW w:w="2268" w:type="dxa"/>
            <w:tcMar>
              <w:top w:w="100" w:type="dxa"/>
              <w:bottom w:w="100" w:type="dxa"/>
            </w:tcMar>
          </w:tcPr>
          <w:p w14:paraId="2B894D5D" w14:textId="3E2C2CF5"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474" w:type="dxa"/>
            <w:tcMar>
              <w:top w:w="100" w:type="dxa"/>
              <w:bottom w:w="100" w:type="dxa"/>
            </w:tcMar>
          </w:tcPr>
          <w:p w14:paraId="4D69A387" w14:textId="3FC589C5"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20.02</w:t>
            </w:r>
          </w:p>
        </w:tc>
        <w:tc>
          <w:tcPr>
            <w:tcW w:w="1417" w:type="dxa"/>
            <w:tcMar>
              <w:top w:w="100" w:type="dxa"/>
              <w:left w:w="20" w:type="dxa"/>
              <w:bottom w:w="100" w:type="dxa"/>
              <w:right w:w="20" w:type="dxa"/>
            </w:tcMar>
          </w:tcPr>
          <w:p w14:paraId="68B35B77"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04C2563" w14:textId="77777777" w:rsidTr="00DD1392">
        <w:trPr>
          <w:trHeight w:val="20"/>
        </w:trPr>
        <w:tc>
          <w:tcPr>
            <w:tcW w:w="510" w:type="dxa"/>
            <w:tcMar>
              <w:top w:w="100" w:type="dxa"/>
              <w:left w:w="20" w:type="dxa"/>
              <w:bottom w:w="100" w:type="dxa"/>
              <w:right w:w="20" w:type="dxa"/>
            </w:tcMar>
          </w:tcPr>
          <w:p w14:paraId="0A18B148"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7055CAA1" w14:textId="4E120C3D"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Спецкурс «Соціально-правові основи профілактики мобінгу в закладі освіти» (30 год)</w:t>
            </w:r>
          </w:p>
        </w:tc>
        <w:tc>
          <w:tcPr>
            <w:tcW w:w="3515" w:type="dxa"/>
            <w:tcMar>
              <w:top w:w="100" w:type="dxa"/>
              <w:bottom w:w="100" w:type="dxa"/>
            </w:tcMar>
          </w:tcPr>
          <w:p w14:paraId="264B7A86" w14:textId="5E4E5082"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Керівники закладів загальної середньої освіти</w:t>
            </w:r>
          </w:p>
        </w:tc>
        <w:tc>
          <w:tcPr>
            <w:tcW w:w="2268" w:type="dxa"/>
            <w:tcMar>
              <w:top w:w="100" w:type="dxa"/>
              <w:bottom w:w="100" w:type="dxa"/>
            </w:tcMar>
          </w:tcPr>
          <w:p w14:paraId="38A84038" w14:textId="7D73649D"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Розіна Н.В.</w:t>
            </w:r>
          </w:p>
        </w:tc>
        <w:tc>
          <w:tcPr>
            <w:tcW w:w="1474" w:type="dxa"/>
            <w:tcMar>
              <w:top w:w="100" w:type="dxa"/>
              <w:bottom w:w="100" w:type="dxa"/>
            </w:tcMar>
          </w:tcPr>
          <w:p w14:paraId="29B48082" w14:textId="4EE7CF9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20.02</w:t>
            </w:r>
          </w:p>
        </w:tc>
        <w:tc>
          <w:tcPr>
            <w:tcW w:w="1417" w:type="dxa"/>
            <w:tcMar>
              <w:top w:w="100" w:type="dxa"/>
              <w:left w:w="20" w:type="dxa"/>
              <w:bottom w:w="100" w:type="dxa"/>
              <w:right w:w="20" w:type="dxa"/>
            </w:tcMar>
          </w:tcPr>
          <w:p w14:paraId="0CB2BEBE"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DC1DA99" w14:textId="77777777" w:rsidTr="00DD1392">
        <w:trPr>
          <w:trHeight w:val="20"/>
        </w:trPr>
        <w:tc>
          <w:tcPr>
            <w:tcW w:w="510" w:type="dxa"/>
            <w:tcMar>
              <w:top w:w="100" w:type="dxa"/>
              <w:left w:w="20" w:type="dxa"/>
              <w:bottom w:w="100" w:type="dxa"/>
              <w:right w:w="20" w:type="dxa"/>
            </w:tcMar>
          </w:tcPr>
          <w:p w14:paraId="53EB9988"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106DD27F" w14:textId="4807CC35"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Тренінг «Інформаційна грамотність як ключова компетентність педагогічного працівника» (6 год)</w:t>
            </w:r>
          </w:p>
        </w:tc>
        <w:tc>
          <w:tcPr>
            <w:tcW w:w="3515" w:type="dxa"/>
            <w:tcMar>
              <w:top w:w="100" w:type="dxa"/>
              <w:bottom w:w="100" w:type="dxa"/>
            </w:tcMar>
          </w:tcPr>
          <w:p w14:paraId="60310EAD" w14:textId="06D26129"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550CFA0F" w14:textId="4FE6222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p>
        </w:tc>
        <w:tc>
          <w:tcPr>
            <w:tcW w:w="1474" w:type="dxa"/>
            <w:tcMar>
              <w:top w:w="100" w:type="dxa"/>
              <w:bottom w:w="100" w:type="dxa"/>
            </w:tcMar>
          </w:tcPr>
          <w:p w14:paraId="6DE1EAE9" w14:textId="4ABA391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25.02</w:t>
            </w:r>
          </w:p>
        </w:tc>
        <w:tc>
          <w:tcPr>
            <w:tcW w:w="1417" w:type="dxa"/>
            <w:tcMar>
              <w:top w:w="100" w:type="dxa"/>
              <w:left w:w="20" w:type="dxa"/>
              <w:bottom w:w="100" w:type="dxa"/>
              <w:right w:w="20" w:type="dxa"/>
            </w:tcMar>
          </w:tcPr>
          <w:p w14:paraId="0EFDE834"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0923590" w14:textId="77777777" w:rsidTr="00DD1392">
        <w:trPr>
          <w:trHeight w:val="20"/>
        </w:trPr>
        <w:tc>
          <w:tcPr>
            <w:tcW w:w="510" w:type="dxa"/>
            <w:tcMar>
              <w:top w:w="100" w:type="dxa"/>
              <w:left w:w="20" w:type="dxa"/>
              <w:bottom w:w="100" w:type="dxa"/>
              <w:right w:w="20" w:type="dxa"/>
            </w:tcMar>
          </w:tcPr>
          <w:p w14:paraId="0B737D15"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68924FF7" w14:textId="0BEE5039"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Спецкурс «Організація роботи з батьками щодо формування усвідомленого батьківства» (30 год)</w:t>
            </w:r>
          </w:p>
        </w:tc>
        <w:tc>
          <w:tcPr>
            <w:tcW w:w="3515" w:type="dxa"/>
            <w:tcMar>
              <w:top w:w="100" w:type="dxa"/>
              <w:bottom w:w="100" w:type="dxa"/>
            </w:tcMar>
          </w:tcPr>
          <w:p w14:paraId="50129F8E" w14:textId="32763599"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757FE8D8" w14:textId="7BF30785"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w:t>
            </w:r>
          </w:p>
        </w:tc>
        <w:tc>
          <w:tcPr>
            <w:tcW w:w="1474" w:type="dxa"/>
            <w:tcMar>
              <w:top w:w="100" w:type="dxa"/>
              <w:bottom w:w="100" w:type="dxa"/>
            </w:tcMar>
          </w:tcPr>
          <w:p w14:paraId="471493A4" w14:textId="35746A76"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1417" w:type="dxa"/>
            <w:tcMar>
              <w:top w:w="100" w:type="dxa"/>
              <w:left w:w="20" w:type="dxa"/>
              <w:bottom w:w="100" w:type="dxa"/>
              <w:right w:w="20" w:type="dxa"/>
            </w:tcMar>
          </w:tcPr>
          <w:p w14:paraId="7B70C714"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67EB452" w14:textId="77777777" w:rsidTr="00DD1392">
        <w:trPr>
          <w:trHeight w:val="20"/>
        </w:trPr>
        <w:tc>
          <w:tcPr>
            <w:tcW w:w="510" w:type="dxa"/>
            <w:tcMar>
              <w:top w:w="100" w:type="dxa"/>
              <w:left w:w="20" w:type="dxa"/>
              <w:bottom w:w="100" w:type="dxa"/>
              <w:right w:w="20" w:type="dxa"/>
            </w:tcMar>
          </w:tcPr>
          <w:p w14:paraId="47A53B5C"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28E30CCB" w14:textId="166BC6EC"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Тренінг «Формування національної ідентичності учасників освітнього процесу» (8 год)</w:t>
            </w:r>
          </w:p>
        </w:tc>
        <w:tc>
          <w:tcPr>
            <w:tcW w:w="3515" w:type="dxa"/>
            <w:tcMar>
              <w:top w:w="100" w:type="dxa"/>
              <w:bottom w:w="100" w:type="dxa"/>
            </w:tcMar>
          </w:tcPr>
          <w:p w14:paraId="296E9AEB" w14:textId="4BA1E226"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1339F4AD" w14:textId="1C6D9A8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c>
          <w:tcPr>
            <w:tcW w:w="1474" w:type="dxa"/>
            <w:tcMar>
              <w:top w:w="100" w:type="dxa"/>
              <w:bottom w:w="100" w:type="dxa"/>
            </w:tcMar>
          </w:tcPr>
          <w:p w14:paraId="316C5961" w14:textId="33CF0FC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1417" w:type="dxa"/>
            <w:tcMar>
              <w:top w:w="100" w:type="dxa"/>
              <w:left w:w="20" w:type="dxa"/>
              <w:bottom w:w="100" w:type="dxa"/>
              <w:right w:w="20" w:type="dxa"/>
            </w:tcMar>
          </w:tcPr>
          <w:p w14:paraId="24ADB17C"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8DB5CC5" w14:textId="77777777" w:rsidTr="00DD1392">
        <w:trPr>
          <w:trHeight w:val="20"/>
        </w:trPr>
        <w:tc>
          <w:tcPr>
            <w:tcW w:w="510" w:type="dxa"/>
            <w:tcMar>
              <w:top w:w="100" w:type="dxa"/>
              <w:left w:w="20" w:type="dxa"/>
              <w:bottom w:w="100" w:type="dxa"/>
              <w:right w:w="20" w:type="dxa"/>
            </w:tcMar>
          </w:tcPr>
          <w:p w14:paraId="4E6B4F1D"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05C6F7E3" w14:textId="08279AE4"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«Технологія формування національної свідомості зростаючої особистості» (6 год)</w:t>
            </w:r>
          </w:p>
        </w:tc>
        <w:tc>
          <w:tcPr>
            <w:tcW w:w="3515" w:type="dxa"/>
            <w:tcMar>
              <w:top w:w="100" w:type="dxa"/>
              <w:bottom w:w="100" w:type="dxa"/>
            </w:tcMar>
          </w:tcPr>
          <w:p w14:paraId="3D20659B" w14:textId="3029764A"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1EE6B03F" w14:textId="41ABBDDD"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Назаренко Г.А.</w:t>
            </w:r>
          </w:p>
        </w:tc>
        <w:tc>
          <w:tcPr>
            <w:tcW w:w="1474" w:type="dxa"/>
            <w:tcMar>
              <w:top w:w="100" w:type="dxa"/>
              <w:bottom w:w="100" w:type="dxa"/>
            </w:tcMar>
          </w:tcPr>
          <w:p w14:paraId="13041890" w14:textId="749F9DF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1417" w:type="dxa"/>
            <w:tcMar>
              <w:top w:w="100" w:type="dxa"/>
              <w:left w:w="20" w:type="dxa"/>
              <w:bottom w:w="100" w:type="dxa"/>
              <w:right w:w="20" w:type="dxa"/>
            </w:tcMar>
          </w:tcPr>
          <w:p w14:paraId="1F2EFE38"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15F44CA" w14:textId="77777777" w:rsidTr="00DD1392">
        <w:trPr>
          <w:trHeight w:val="20"/>
        </w:trPr>
        <w:tc>
          <w:tcPr>
            <w:tcW w:w="510" w:type="dxa"/>
            <w:tcMar>
              <w:top w:w="100" w:type="dxa"/>
              <w:left w:w="20" w:type="dxa"/>
              <w:bottom w:w="100" w:type="dxa"/>
              <w:right w:w="20" w:type="dxa"/>
            </w:tcMar>
          </w:tcPr>
          <w:p w14:paraId="2C676484"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1587ED1A" w14:textId="7998151C"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w:t>
            </w:r>
            <w:r w:rsidRPr="002F089E">
              <w:rPr>
                <w:rFonts w:ascii="Times New Roman" w:eastAsia="Times New Roman" w:hAnsi="Times New Roman" w:cs="Times New Roman"/>
                <w:sz w:val="24"/>
                <w:szCs w:val="24"/>
                <w:highlight w:val="white"/>
              </w:rPr>
              <w:t>Проектний менеджмент як технологія управління інноваційним розвитком закладу освіти</w:t>
            </w:r>
            <w:r w:rsidRPr="002F089E">
              <w:rPr>
                <w:rFonts w:ascii="Times New Roman" w:eastAsia="Times New Roman" w:hAnsi="Times New Roman" w:cs="Times New Roman"/>
                <w:sz w:val="24"/>
                <w:szCs w:val="24"/>
              </w:rPr>
              <w:t>» (6 год)</w:t>
            </w:r>
          </w:p>
        </w:tc>
        <w:tc>
          <w:tcPr>
            <w:tcW w:w="3515" w:type="dxa"/>
            <w:tcMar>
              <w:top w:w="100" w:type="dxa"/>
              <w:bottom w:w="100" w:type="dxa"/>
            </w:tcMar>
          </w:tcPr>
          <w:p w14:paraId="1A9FCD6C" w14:textId="7856A10D"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Керівники закладів загальної середньої освіти</w:t>
            </w:r>
          </w:p>
        </w:tc>
        <w:tc>
          <w:tcPr>
            <w:tcW w:w="2268" w:type="dxa"/>
            <w:tcMar>
              <w:top w:w="100" w:type="dxa"/>
              <w:bottom w:w="100" w:type="dxa"/>
            </w:tcMar>
          </w:tcPr>
          <w:p w14:paraId="7F986CF1" w14:textId="2E6D607E"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474" w:type="dxa"/>
            <w:tcMar>
              <w:top w:w="100" w:type="dxa"/>
              <w:bottom w:w="100" w:type="dxa"/>
            </w:tcMar>
          </w:tcPr>
          <w:p w14:paraId="1598490C" w14:textId="351B837D"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1417" w:type="dxa"/>
            <w:tcMar>
              <w:top w:w="100" w:type="dxa"/>
              <w:left w:w="20" w:type="dxa"/>
              <w:bottom w:w="100" w:type="dxa"/>
              <w:right w:w="20" w:type="dxa"/>
            </w:tcMar>
          </w:tcPr>
          <w:p w14:paraId="0E370FA1"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068F708A" w14:textId="77777777" w:rsidTr="00DD1392">
        <w:trPr>
          <w:trHeight w:val="20"/>
        </w:trPr>
        <w:tc>
          <w:tcPr>
            <w:tcW w:w="510" w:type="dxa"/>
            <w:tcMar>
              <w:top w:w="100" w:type="dxa"/>
              <w:left w:w="20" w:type="dxa"/>
              <w:bottom w:w="100" w:type="dxa"/>
              <w:right w:w="20" w:type="dxa"/>
            </w:tcMar>
          </w:tcPr>
          <w:p w14:paraId="4AA2BA6A"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5FD6523E" w14:textId="66377812"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«Технології оцінювання в сучасній школі: основний інструментарій та умови його застосування» (6 год)</w:t>
            </w:r>
          </w:p>
        </w:tc>
        <w:tc>
          <w:tcPr>
            <w:tcW w:w="3515" w:type="dxa"/>
            <w:tcMar>
              <w:top w:w="100" w:type="dxa"/>
              <w:bottom w:w="100" w:type="dxa"/>
            </w:tcMar>
          </w:tcPr>
          <w:p w14:paraId="3C1DF748" w14:textId="056131B6"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64A44811" w14:textId="7CBCCFE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Ющенко Л.О.</w:t>
            </w:r>
          </w:p>
        </w:tc>
        <w:tc>
          <w:tcPr>
            <w:tcW w:w="1474" w:type="dxa"/>
            <w:tcMar>
              <w:top w:w="100" w:type="dxa"/>
              <w:bottom w:w="100" w:type="dxa"/>
            </w:tcMar>
          </w:tcPr>
          <w:p w14:paraId="0D6D95E3" w14:textId="727FF6DA"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1417" w:type="dxa"/>
            <w:tcMar>
              <w:top w:w="100" w:type="dxa"/>
              <w:left w:w="20" w:type="dxa"/>
              <w:bottom w:w="100" w:type="dxa"/>
              <w:right w:w="20" w:type="dxa"/>
            </w:tcMar>
          </w:tcPr>
          <w:p w14:paraId="401BD38C"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19B8086F" w14:textId="77777777" w:rsidTr="00DD1392">
        <w:trPr>
          <w:trHeight w:val="20"/>
        </w:trPr>
        <w:tc>
          <w:tcPr>
            <w:tcW w:w="510" w:type="dxa"/>
            <w:tcMar>
              <w:top w:w="100" w:type="dxa"/>
              <w:left w:w="20" w:type="dxa"/>
              <w:bottom w:w="100" w:type="dxa"/>
              <w:right w:w="20" w:type="dxa"/>
            </w:tcMar>
          </w:tcPr>
          <w:p w14:paraId="26BAFC2B"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6E68B1FE" w14:textId="004BD9C3"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«Технологія демократизації діяльності сучасного закладу освіти» (6 год)</w:t>
            </w:r>
          </w:p>
        </w:tc>
        <w:tc>
          <w:tcPr>
            <w:tcW w:w="3515" w:type="dxa"/>
            <w:tcMar>
              <w:top w:w="100" w:type="dxa"/>
              <w:bottom w:w="100" w:type="dxa"/>
            </w:tcMar>
          </w:tcPr>
          <w:p w14:paraId="41815C34" w14:textId="5A360C58"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1ABB0558" w14:textId="66848307"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474" w:type="dxa"/>
            <w:tcMar>
              <w:top w:w="100" w:type="dxa"/>
              <w:bottom w:w="100" w:type="dxa"/>
            </w:tcMar>
          </w:tcPr>
          <w:p w14:paraId="13C8BB44" w14:textId="04A39570"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1417" w:type="dxa"/>
            <w:tcMar>
              <w:top w:w="100" w:type="dxa"/>
              <w:left w:w="20" w:type="dxa"/>
              <w:bottom w:w="100" w:type="dxa"/>
              <w:right w:w="20" w:type="dxa"/>
            </w:tcMar>
          </w:tcPr>
          <w:p w14:paraId="16C4DF52"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679933B" w14:textId="77777777" w:rsidTr="00DD1392">
        <w:trPr>
          <w:trHeight w:val="20"/>
        </w:trPr>
        <w:tc>
          <w:tcPr>
            <w:tcW w:w="510" w:type="dxa"/>
            <w:tcMar>
              <w:top w:w="100" w:type="dxa"/>
              <w:left w:w="20" w:type="dxa"/>
              <w:bottom w:w="100" w:type="dxa"/>
              <w:right w:w="20" w:type="dxa"/>
            </w:tcMar>
          </w:tcPr>
          <w:p w14:paraId="30B288C3"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4C357429" w14:textId="53325CB4"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«Психологічні умови становлення партнерської взаємодії» (3 год)</w:t>
            </w:r>
          </w:p>
        </w:tc>
        <w:tc>
          <w:tcPr>
            <w:tcW w:w="3515" w:type="dxa"/>
            <w:tcMar>
              <w:top w:w="100" w:type="dxa"/>
              <w:bottom w:w="100" w:type="dxa"/>
            </w:tcMar>
          </w:tcPr>
          <w:p w14:paraId="39B62223" w14:textId="4DDB2B5E"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1B485902" w14:textId="6C1BA37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1474" w:type="dxa"/>
            <w:tcMar>
              <w:top w:w="100" w:type="dxa"/>
              <w:bottom w:w="100" w:type="dxa"/>
            </w:tcMar>
          </w:tcPr>
          <w:p w14:paraId="418B4F5C" w14:textId="7B5A0E46"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1417" w:type="dxa"/>
            <w:tcMar>
              <w:top w:w="100" w:type="dxa"/>
              <w:left w:w="20" w:type="dxa"/>
              <w:bottom w:w="100" w:type="dxa"/>
              <w:right w:w="20" w:type="dxa"/>
            </w:tcMar>
          </w:tcPr>
          <w:p w14:paraId="187047A7"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73C3ADE" w14:textId="77777777" w:rsidTr="00DD1392">
        <w:trPr>
          <w:trHeight w:val="20"/>
        </w:trPr>
        <w:tc>
          <w:tcPr>
            <w:tcW w:w="510" w:type="dxa"/>
            <w:tcMar>
              <w:top w:w="100" w:type="dxa"/>
              <w:left w:w="20" w:type="dxa"/>
              <w:bottom w:w="100" w:type="dxa"/>
              <w:right w:w="20" w:type="dxa"/>
            </w:tcMar>
          </w:tcPr>
          <w:p w14:paraId="43863B68"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0FA1D914" w14:textId="075280BB"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«Правила і техніки ефективної комунікації» (3 год)</w:t>
            </w:r>
          </w:p>
        </w:tc>
        <w:tc>
          <w:tcPr>
            <w:tcW w:w="3515" w:type="dxa"/>
            <w:tcMar>
              <w:top w:w="100" w:type="dxa"/>
              <w:bottom w:w="100" w:type="dxa"/>
            </w:tcMar>
          </w:tcPr>
          <w:p w14:paraId="4F119501" w14:textId="307B259F"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708E1ECD" w14:textId="7F5F0FFC"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Теслюк П.В</w:t>
            </w:r>
          </w:p>
        </w:tc>
        <w:tc>
          <w:tcPr>
            <w:tcW w:w="1474" w:type="dxa"/>
            <w:tcMar>
              <w:top w:w="100" w:type="dxa"/>
              <w:bottom w:w="100" w:type="dxa"/>
            </w:tcMar>
          </w:tcPr>
          <w:p w14:paraId="17409DB4" w14:textId="7CF544D5"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1417" w:type="dxa"/>
            <w:tcMar>
              <w:top w:w="100" w:type="dxa"/>
              <w:left w:w="20" w:type="dxa"/>
              <w:bottom w:w="100" w:type="dxa"/>
              <w:right w:w="20" w:type="dxa"/>
            </w:tcMar>
          </w:tcPr>
          <w:p w14:paraId="24EEC65A"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C78246F" w14:textId="77777777" w:rsidTr="00DD1392">
        <w:trPr>
          <w:trHeight w:val="20"/>
        </w:trPr>
        <w:tc>
          <w:tcPr>
            <w:tcW w:w="510" w:type="dxa"/>
            <w:tcMar>
              <w:top w:w="100" w:type="dxa"/>
              <w:left w:w="20" w:type="dxa"/>
              <w:bottom w:w="100" w:type="dxa"/>
              <w:right w:w="20" w:type="dxa"/>
            </w:tcMar>
          </w:tcPr>
          <w:p w14:paraId="48F0EBC3"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5D91623E" w14:textId="29F82199"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модуля «Психологічні механізми формування ціннісно-мотиваційної сфери особистості» (3 год)</w:t>
            </w:r>
          </w:p>
        </w:tc>
        <w:tc>
          <w:tcPr>
            <w:tcW w:w="3515" w:type="dxa"/>
            <w:tcMar>
              <w:top w:w="100" w:type="dxa"/>
              <w:bottom w:w="100" w:type="dxa"/>
            </w:tcMar>
          </w:tcPr>
          <w:p w14:paraId="2D72CC86" w14:textId="259C766A"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281D0F04" w14:textId="2F725892" w:rsidR="00DD1392" w:rsidRPr="00FF61E6" w:rsidRDefault="00DD1392" w:rsidP="00DD139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Овчаренко О.В.</w:t>
            </w:r>
          </w:p>
        </w:tc>
        <w:tc>
          <w:tcPr>
            <w:tcW w:w="1474" w:type="dxa"/>
            <w:tcMar>
              <w:top w:w="100" w:type="dxa"/>
              <w:bottom w:w="100" w:type="dxa"/>
            </w:tcMar>
          </w:tcPr>
          <w:p w14:paraId="7DD5DA3A" w14:textId="485E741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1417" w:type="dxa"/>
            <w:tcMar>
              <w:top w:w="100" w:type="dxa"/>
              <w:left w:w="20" w:type="dxa"/>
              <w:bottom w:w="100" w:type="dxa"/>
              <w:right w:w="20" w:type="dxa"/>
            </w:tcMar>
          </w:tcPr>
          <w:p w14:paraId="1021D1BE"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F8DC76D" w14:textId="77777777" w:rsidTr="00DD1392">
        <w:trPr>
          <w:trHeight w:val="20"/>
        </w:trPr>
        <w:tc>
          <w:tcPr>
            <w:tcW w:w="510" w:type="dxa"/>
            <w:tcMar>
              <w:top w:w="100" w:type="dxa"/>
              <w:left w:w="20" w:type="dxa"/>
              <w:bottom w:w="100" w:type="dxa"/>
              <w:right w:w="20" w:type="dxa"/>
            </w:tcMar>
          </w:tcPr>
          <w:p w14:paraId="1194A354"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0E4A959A" w14:textId="12F4A5A4" w:rsidR="00DD1392" w:rsidRPr="002F089E" w:rsidRDefault="00DD1392" w:rsidP="00C209C6">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 xml:space="preserve">Програма модуля «Розвиток емоційного інтелекту як важлива умова гармонізації психоемоційного стану </w:t>
            </w:r>
            <w:r w:rsidR="00C209C6">
              <w:rPr>
                <w:rFonts w:ascii="Times New Roman" w:eastAsia="Times New Roman" w:hAnsi="Times New Roman" w:cs="Times New Roman"/>
                <w:sz w:val="24"/>
                <w:szCs w:val="24"/>
              </w:rPr>
              <w:t>учасників освітньої взаємодії</w:t>
            </w:r>
            <w:r w:rsidRPr="002F089E">
              <w:rPr>
                <w:rFonts w:ascii="Times New Roman" w:eastAsia="Times New Roman" w:hAnsi="Times New Roman" w:cs="Times New Roman"/>
                <w:sz w:val="24"/>
                <w:szCs w:val="24"/>
              </w:rPr>
              <w:t>» (3 год)</w:t>
            </w:r>
          </w:p>
        </w:tc>
        <w:tc>
          <w:tcPr>
            <w:tcW w:w="3515" w:type="dxa"/>
            <w:tcMar>
              <w:top w:w="100" w:type="dxa"/>
              <w:bottom w:w="100" w:type="dxa"/>
            </w:tcMar>
          </w:tcPr>
          <w:p w14:paraId="5E59DE61" w14:textId="52B1E618"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38B51A3D" w14:textId="0855C8D5"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Руденко </w:t>
            </w:r>
            <w:r>
              <w:rPr>
                <w:rFonts w:ascii="Times New Roman" w:eastAsia="Times New Roman" w:hAnsi="Times New Roman" w:cs="Times New Roman"/>
                <w:sz w:val="24"/>
                <w:szCs w:val="24"/>
              </w:rPr>
              <w:t>І.М</w:t>
            </w:r>
            <w:r w:rsidRPr="00FF61E6">
              <w:rPr>
                <w:rFonts w:ascii="Times New Roman" w:eastAsia="Times New Roman" w:hAnsi="Times New Roman" w:cs="Times New Roman"/>
                <w:sz w:val="24"/>
                <w:szCs w:val="24"/>
              </w:rPr>
              <w:t>.</w:t>
            </w:r>
          </w:p>
        </w:tc>
        <w:tc>
          <w:tcPr>
            <w:tcW w:w="1474" w:type="dxa"/>
            <w:tcMar>
              <w:top w:w="100" w:type="dxa"/>
              <w:bottom w:w="100" w:type="dxa"/>
            </w:tcMar>
          </w:tcPr>
          <w:p w14:paraId="16BC5853" w14:textId="419CC770"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1417" w:type="dxa"/>
            <w:tcMar>
              <w:top w:w="100" w:type="dxa"/>
              <w:left w:w="20" w:type="dxa"/>
              <w:bottom w:w="100" w:type="dxa"/>
              <w:right w:w="20" w:type="dxa"/>
            </w:tcMar>
          </w:tcPr>
          <w:p w14:paraId="52952A8A"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2F405FB" w14:textId="77777777" w:rsidTr="00DD1392">
        <w:trPr>
          <w:trHeight w:val="20"/>
        </w:trPr>
        <w:tc>
          <w:tcPr>
            <w:tcW w:w="510" w:type="dxa"/>
            <w:tcMar>
              <w:top w:w="100" w:type="dxa"/>
              <w:left w:w="20" w:type="dxa"/>
              <w:bottom w:w="100" w:type="dxa"/>
              <w:right w:w="20" w:type="dxa"/>
            </w:tcMar>
          </w:tcPr>
          <w:p w14:paraId="280BA28E"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6167DF66" w14:textId="4703FFEA"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Курс «Розвиток системного мислення учнів у реаліях «кліпової культури» (30 год)</w:t>
            </w:r>
          </w:p>
        </w:tc>
        <w:tc>
          <w:tcPr>
            <w:tcW w:w="3515" w:type="dxa"/>
            <w:tcMar>
              <w:top w:w="100" w:type="dxa"/>
              <w:bottom w:w="100" w:type="dxa"/>
            </w:tcMar>
          </w:tcPr>
          <w:p w14:paraId="68F246A3" w14:textId="5EEE38FF"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318CBB59" w14:textId="740D73C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Лєснікова Ю.В.</w:t>
            </w:r>
          </w:p>
        </w:tc>
        <w:tc>
          <w:tcPr>
            <w:tcW w:w="1474" w:type="dxa"/>
            <w:tcMar>
              <w:top w:w="100" w:type="dxa"/>
              <w:bottom w:w="100" w:type="dxa"/>
            </w:tcMar>
          </w:tcPr>
          <w:p w14:paraId="7EFC20E4" w14:textId="431FEE77"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29.02</w:t>
            </w:r>
          </w:p>
        </w:tc>
        <w:tc>
          <w:tcPr>
            <w:tcW w:w="1417" w:type="dxa"/>
            <w:tcMar>
              <w:top w:w="100" w:type="dxa"/>
              <w:left w:w="20" w:type="dxa"/>
              <w:bottom w:w="100" w:type="dxa"/>
              <w:right w:w="20" w:type="dxa"/>
            </w:tcMar>
          </w:tcPr>
          <w:p w14:paraId="2986C9AF"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0F2BC9A" w14:textId="77777777" w:rsidTr="00DD1392">
        <w:trPr>
          <w:trHeight w:val="20"/>
        </w:trPr>
        <w:tc>
          <w:tcPr>
            <w:tcW w:w="510" w:type="dxa"/>
            <w:tcMar>
              <w:top w:w="100" w:type="dxa"/>
              <w:left w:w="20" w:type="dxa"/>
              <w:bottom w:w="100" w:type="dxa"/>
              <w:right w:w="20" w:type="dxa"/>
            </w:tcMar>
          </w:tcPr>
          <w:p w14:paraId="2CEAB4C7"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432610F5" w14:textId="0C30CC9B"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Спецкурс «Підготовка вчителя до викладання мистецтва у 8-9 та 10-11 класах» (30 год)</w:t>
            </w:r>
          </w:p>
        </w:tc>
        <w:tc>
          <w:tcPr>
            <w:tcW w:w="3515" w:type="dxa"/>
            <w:tcMar>
              <w:top w:w="100" w:type="dxa"/>
              <w:bottom w:w="100" w:type="dxa"/>
            </w:tcMar>
          </w:tcPr>
          <w:p w14:paraId="2665589A" w14:textId="34434022" w:rsidR="00DD1392" w:rsidRPr="001331A5" w:rsidRDefault="00DD1392" w:rsidP="001331A5">
            <w:pPr>
              <w:widowControl w:val="0"/>
              <w:ind w:left="-57" w:right="-57"/>
              <w:jc w:val="center"/>
              <w:rPr>
                <w:rFonts w:ascii="Times New Roman" w:eastAsia="Times New Roman" w:hAnsi="Times New Roman" w:cs="Times New Roman"/>
                <w:sz w:val="22"/>
                <w:szCs w:val="22"/>
              </w:rPr>
            </w:pPr>
            <w:r w:rsidRPr="001331A5">
              <w:rPr>
                <w:rFonts w:ascii="Times New Roman" w:eastAsia="Times New Roman" w:hAnsi="Times New Roman" w:cs="Times New Roman"/>
                <w:sz w:val="22"/>
                <w:szCs w:val="22"/>
              </w:rPr>
              <w:t>Учителі мистецтва, образотворчого мистецтва, керівники гуртків зображального напряму</w:t>
            </w:r>
          </w:p>
        </w:tc>
        <w:tc>
          <w:tcPr>
            <w:tcW w:w="2268" w:type="dxa"/>
            <w:tcMar>
              <w:top w:w="100" w:type="dxa"/>
              <w:bottom w:w="100" w:type="dxa"/>
            </w:tcMar>
          </w:tcPr>
          <w:p w14:paraId="1904DE5E" w14:textId="13001A1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Лємешева Н.А.</w:t>
            </w:r>
          </w:p>
        </w:tc>
        <w:tc>
          <w:tcPr>
            <w:tcW w:w="1474" w:type="dxa"/>
            <w:tcMar>
              <w:top w:w="100" w:type="dxa"/>
              <w:bottom w:w="100" w:type="dxa"/>
            </w:tcMar>
          </w:tcPr>
          <w:p w14:paraId="6AD38E7E" w14:textId="05F4BD1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1417" w:type="dxa"/>
            <w:tcMar>
              <w:top w:w="100" w:type="dxa"/>
              <w:left w:w="20" w:type="dxa"/>
              <w:bottom w:w="100" w:type="dxa"/>
              <w:right w:w="20" w:type="dxa"/>
            </w:tcMar>
          </w:tcPr>
          <w:p w14:paraId="510E6984"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F33599B" w14:textId="77777777" w:rsidTr="00DD1392">
        <w:trPr>
          <w:trHeight w:val="20"/>
        </w:trPr>
        <w:tc>
          <w:tcPr>
            <w:tcW w:w="510" w:type="dxa"/>
            <w:tcMar>
              <w:top w:w="100" w:type="dxa"/>
              <w:left w:w="20" w:type="dxa"/>
              <w:bottom w:w="100" w:type="dxa"/>
              <w:right w:w="20" w:type="dxa"/>
            </w:tcMar>
          </w:tcPr>
          <w:p w14:paraId="48B3A27D"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2E6D7D43" w14:textId="1A3DEB17"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Спецкурс «Практика та інструменти оцінювання у початкових класах Нової української школи» (6 год)</w:t>
            </w:r>
          </w:p>
        </w:tc>
        <w:tc>
          <w:tcPr>
            <w:tcW w:w="3515" w:type="dxa"/>
            <w:tcMar>
              <w:top w:w="100" w:type="dxa"/>
              <w:bottom w:w="100" w:type="dxa"/>
            </w:tcMar>
          </w:tcPr>
          <w:p w14:paraId="396B5220" w14:textId="72427BEE"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Учителі початкових класів</w:t>
            </w:r>
          </w:p>
        </w:tc>
        <w:tc>
          <w:tcPr>
            <w:tcW w:w="2268" w:type="dxa"/>
            <w:tcMar>
              <w:top w:w="100" w:type="dxa"/>
              <w:bottom w:w="100" w:type="dxa"/>
            </w:tcMar>
          </w:tcPr>
          <w:p w14:paraId="653A66D8" w14:textId="7B99491A" w:rsidR="00DD1392" w:rsidRPr="00FF61E6" w:rsidRDefault="00DD1392" w:rsidP="00DD1392">
            <w:pPr>
              <w:widowControl w:val="0"/>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 Андросова В.О.</w:t>
            </w:r>
          </w:p>
        </w:tc>
        <w:tc>
          <w:tcPr>
            <w:tcW w:w="1474" w:type="dxa"/>
            <w:tcMar>
              <w:top w:w="100" w:type="dxa"/>
              <w:bottom w:w="100" w:type="dxa"/>
            </w:tcMar>
          </w:tcPr>
          <w:p w14:paraId="0C8868C7" w14:textId="42965D2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1417" w:type="dxa"/>
            <w:tcMar>
              <w:top w:w="100" w:type="dxa"/>
              <w:left w:w="20" w:type="dxa"/>
              <w:bottom w:w="100" w:type="dxa"/>
              <w:right w:w="20" w:type="dxa"/>
            </w:tcMar>
          </w:tcPr>
          <w:p w14:paraId="68285AE1"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47173F3" w14:textId="77777777" w:rsidTr="00DD1392">
        <w:trPr>
          <w:trHeight w:val="20"/>
        </w:trPr>
        <w:tc>
          <w:tcPr>
            <w:tcW w:w="510" w:type="dxa"/>
            <w:tcMar>
              <w:top w:w="100" w:type="dxa"/>
              <w:left w:w="20" w:type="dxa"/>
              <w:bottom w:w="100" w:type="dxa"/>
              <w:right w:w="20" w:type="dxa"/>
            </w:tcMar>
          </w:tcPr>
          <w:p w14:paraId="49D20B1D"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1A0127B6" w14:textId="7CAD2526"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тренінгу «Як підготувати проєкт?» (6 год)</w:t>
            </w:r>
          </w:p>
        </w:tc>
        <w:tc>
          <w:tcPr>
            <w:tcW w:w="3515" w:type="dxa"/>
            <w:tcMar>
              <w:top w:w="100" w:type="dxa"/>
              <w:bottom w:w="100" w:type="dxa"/>
            </w:tcMar>
          </w:tcPr>
          <w:p w14:paraId="395D323B" w14:textId="175FB734"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475CD55A" w14:textId="4E0405E1" w:rsidR="00DD1392" w:rsidRPr="00FF61E6" w:rsidRDefault="00DD1392" w:rsidP="00DD1392">
            <w:pPr>
              <w:widowControl w:val="0"/>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Педько О.В.</w:t>
            </w:r>
          </w:p>
        </w:tc>
        <w:tc>
          <w:tcPr>
            <w:tcW w:w="1474" w:type="dxa"/>
            <w:tcMar>
              <w:top w:w="100" w:type="dxa"/>
              <w:bottom w:w="100" w:type="dxa"/>
            </w:tcMar>
          </w:tcPr>
          <w:p w14:paraId="4F71C851" w14:textId="0B62673A"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1417" w:type="dxa"/>
            <w:tcMar>
              <w:top w:w="100" w:type="dxa"/>
              <w:left w:w="20" w:type="dxa"/>
              <w:bottom w:w="100" w:type="dxa"/>
              <w:right w:w="20" w:type="dxa"/>
            </w:tcMar>
          </w:tcPr>
          <w:p w14:paraId="5B1EB779"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065C1D8" w14:textId="77777777" w:rsidTr="00DD1392">
        <w:trPr>
          <w:trHeight w:val="20"/>
        </w:trPr>
        <w:tc>
          <w:tcPr>
            <w:tcW w:w="510" w:type="dxa"/>
            <w:tcMar>
              <w:top w:w="100" w:type="dxa"/>
              <w:left w:w="20" w:type="dxa"/>
              <w:bottom w:w="100" w:type="dxa"/>
              <w:right w:w="20" w:type="dxa"/>
            </w:tcMar>
          </w:tcPr>
          <w:p w14:paraId="5139D0C7"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320B4AF8" w14:textId="0B220E7E"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тренінгу «Розвиток толерантності особистості» (8 год)</w:t>
            </w:r>
          </w:p>
        </w:tc>
        <w:tc>
          <w:tcPr>
            <w:tcW w:w="3515" w:type="dxa"/>
            <w:tcMar>
              <w:top w:w="100" w:type="dxa"/>
              <w:bottom w:w="100" w:type="dxa"/>
            </w:tcMar>
          </w:tcPr>
          <w:p w14:paraId="7647DC6A" w14:textId="042B3058"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3DDFC3EC" w14:textId="07EA44B0" w:rsidR="00DD1392" w:rsidRPr="00FF61E6" w:rsidRDefault="00DD1392" w:rsidP="00DD1392">
            <w:pPr>
              <w:widowControl w:val="0"/>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1474" w:type="dxa"/>
            <w:tcMar>
              <w:top w:w="100" w:type="dxa"/>
              <w:bottom w:w="100" w:type="dxa"/>
            </w:tcMar>
          </w:tcPr>
          <w:p w14:paraId="4C6C007D" w14:textId="4159C790"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1417" w:type="dxa"/>
            <w:tcMar>
              <w:top w:w="100" w:type="dxa"/>
              <w:left w:w="20" w:type="dxa"/>
              <w:bottom w:w="100" w:type="dxa"/>
              <w:right w:w="20" w:type="dxa"/>
            </w:tcMar>
          </w:tcPr>
          <w:p w14:paraId="665B8763"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12B299CC" w14:textId="77777777" w:rsidTr="00DD1392">
        <w:trPr>
          <w:trHeight w:val="20"/>
        </w:trPr>
        <w:tc>
          <w:tcPr>
            <w:tcW w:w="510" w:type="dxa"/>
            <w:tcMar>
              <w:top w:w="100" w:type="dxa"/>
              <w:left w:w="20" w:type="dxa"/>
              <w:bottom w:w="100" w:type="dxa"/>
              <w:right w:w="20" w:type="dxa"/>
            </w:tcMar>
          </w:tcPr>
          <w:p w14:paraId="2FF698F3"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225669B0" w14:textId="7BDFCF7A"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Спецкурс «Аrt-майстерня розвитку художньої компетентності вчителів мистецької освітньої галузі та керівників гуртків зображального напряму (30 год)</w:t>
            </w:r>
          </w:p>
        </w:tc>
        <w:tc>
          <w:tcPr>
            <w:tcW w:w="3515" w:type="dxa"/>
            <w:tcMar>
              <w:top w:w="100" w:type="dxa"/>
              <w:bottom w:w="100" w:type="dxa"/>
            </w:tcMar>
          </w:tcPr>
          <w:p w14:paraId="68213C62" w14:textId="174572C9" w:rsidR="00DD1392" w:rsidRPr="001331A5" w:rsidRDefault="00DD1392" w:rsidP="001331A5">
            <w:pPr>
              <w:widowControl w:val="0"/>
              <w:ind w:left="-57" w:right="-57"/>
              <w:jc w:val="center"/>
              <w:rPr>
                <w:rFonts w:ascii="Times New Roman" w:eastAsia="Times New Roman" w:hAnsi="Times New Roman" w:cs="Times New Roman"/>
                <w:sz w:val="22"/>
                <w:szCs w:val="22"/>
              </w:rPr>
            </w:pPr>
            <w:r w:rsidRPr="001331A5">
              <w:rPr>
                <w:rFonts w:ascii="Times New Roman" w:eastAsia="Times New Roman" w:hAnsi="Times New Roman" w:cs="Times New Roman"/>
                <w:sz w:val="22"/>
                <w:szCs w:val="22"/>
              </w:rPr>
              <w:t>Учителі мистецтва, образотворчого мистецтва, керівники гуртків зображального напряму</w:t>
            </w:r>
          </w:p>
        </w:tc>
        <w:tc>
          <w:tcPr>
            <w:tcW w:w="2268" w:type="dxa"/>
            <w:tcMar>
              <w:top w:w="100" w:type="dxa"/>
              <w:bottom w:w="100" w:type="dxa"/>
            </w:tcMar>
          </w:tcPr>
          <w:p w14:paraId="5E166553" w14:textId="5E515106" w:rsidR="00DD1392" w:rsidRPr="00FF61E6" w:rsidRDefault="00DD1392" w:rsidP="00DD1392">
            <w:pPr>
              <w:widowControl w:val="0"/>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Лємешева Н.А.</w:t>
            </w:r>
          </w:p>
        </w:tc>
        <w:tc>
          <w:tcPr>
            <w:tcW w:w="1474" w:type="dxa"/>
            <w:tcMar>
              <w:top w:w="100" w:type="dxa"/>
              <w:bottom w:w="100" w:type="dxa"/>
            </w:tcMar>
          </w:tcPr>
          <w:p w14:paraId="1C3A064F" w14:textId="709E425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1417" w:type="dxa"/>
            <w:tcMar>
              <w:top w:w="100" w:type="dxa"/>
              <w:left w:w="20" w:type="dxa"/>
              <w:bottom w:w="100" w:type="dxa"/>
              <w:right w:w="20" w:type="dxa"/>
            </w:tcMar>
          </w:tcPr>
          <w:p w14:paraId="7910C06A"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5D851D6" w14:textId="77777777" w:rsidTr="00DD1392">
        <w:trPr>
          <w:trHeight w:val="20"/>
        </w:trPr>
        <w:tc>
          <w:tcPr>
            <w:tcW w:w="510" w:type="dxa"/>
            <w:tcMar>
              <w:top w:w="100" w:type="dxa"/>
              <w:left w:w="20" w:type="dxa"/>
              <w:bottom w:w="100" w:type="dxa"/>
              <w:right w:w="20" w:type="dxa"/>
            </w:tcMar>
          </w:tcPr>
          <w:p w14:paraId="06F8AE43"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0D41FEC2" w14:textId="07EBCA54"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Тренінг «Нетрадиційні техніки зображувальної діяльності» (оновлено) (8 год)</w:t>
            </w:r>
          </w:p>
        </w:tc>
        <w:tc>
          <w:tcPr>
            <w:tcW w:w="3515" w:type="dxa"/>
            <w:tcMar>
              <w:top w:w="100" w:type="dxa"/>
              <w:bottom w:w="100" w:type="dxa"/>
            </w:tcMar>
          </w:tcPr>
          <w:p w14:paraId="37D717B8" w14:textId="7B074B52" w:rsidR="00DD1392" w:rsidRPr="001331A5" w:rsidRDefault="00DD1392" w:rsidP="001331A5">
            <w:pPr>
              <w:widowControl w:val="0"/>
              <w:ind w:left="-57" w:right="-57"/>
              <w:jc w:val="center"/>
              <w:rPr>
                <w:rFonts w:ascii="Times New Roman" w:eastAsia="Times New Roman" w:hAnsi="Times New Roman" w:cs="Times New Roman"/>
                <w:sz w:val="22"/>
                <w:szCs w:val="22"/>
              </w:rPr>
            </w:pPr>
            <w:r w:rsidRPr="001331A5">
              <w:rPr>
                <w:rFonts w:ascii="Times New Roman" w:eastAsia="Times New Roman" w:hAnsi="Times New Roman" w:cs="Times New Roman"/>
                <w:sz w:val="22"/>
                <w:szCs w:val="22"/>
              </w:rPr>
              <w:t>Учителі мистецтва, образотворчого мистецтва, керівники гуртків зображального напряму</w:t>
            </w:r>
          </w:p>
        </w:tc>
        <w:tc>
          <w:tcPr>
            <w:tcW w:w="2268" w:type="dxa"/>
            <w:tcMar>
              <w:top w:w="100" w:type="dxa"/>
              <w:bottom w:w="100" w:type="dxa"/>
            </w:tcMar>
          </w:tcPr>
          <w:p w14:paraId="51B5AD02" w14:textId="61E1817F" w:rsidR="00DD1392" w:rsidRPr="00FF61E6" w:rsidRDefault="00DD1392" w:rsidP="00DD1392">
            <w:pPr>
              <w:widowControl w:val="0"/>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Лємешева Н.А.</w:t>
            </w:r>
          </w:p>
        </w:tc>
        <w:tc>
          <w:tcPr>
            <w:tcW w:w="1474" w:type="dxa"/>
            <w:tcMar>
              <w:top w:w="100" w:type="dxa"/>
              <w:bottom w:w="100" w:type="dxa"/>
            </w:tcMar>
          </w:tcPr>
          <w:p w14:paraId="41BB0449" w14:textId="2331D6F4"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1417" w:type="dxa"/>
            <w:tcMar>
              <w:top w:w="100" w:type="dxa"/>
              <w:left w:w="20" w:type="dxa"/>
              <w:bottom w:w="100" w:type="dxa"/>
              <w:right w:w="20" w:type="dxa"/>
            </w:tcMar>
          </w:tcPr>
          <w:p w14:paraId="3EA04733"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417BA2E" w14:textId="77777777" w:rsidTr="00DD1392">
        <w:trPr>
          <w:trHeight w:val="20"/>
        </w:trPr>
        <w:tc>
          <w:tcPr>
            <w:tcW w:w="510" w:type="dxa"/>
            <w:tcMar>
              <w:top w:w="100" w:type="dxa"/>
              <w:left w:w="20" w:type="dxa"/>
              <w:bottom w:w="100" w:type="dxa"/>
              <w:right w:w="20" w:type="dxa"/>
            </w:tcMar>
          </w:tcPr>
          <w:p w14:paraId="7191E50C"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050CE2BE" w14:textId="3473B85B"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Програма тренінгу «ЛЕГО: гра чи навчання?» (6 год)</w:t>
            </w:r>
          </w:p>
        </w:tc>
        <w:tc>
          <w:tcPr>
            <w:tcW w:w="3515" w:type="dxa"/>
            <w:tcMar>
              <w:top w:w="100" w:type="dxa"/>
              <w:bottom w:w="100" w:type="dxa"/>
            </w:tcMar>
          </w:tcPr>
          <w:p w14:paraId="5A633D5B" w14:textId="216957E7"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Учителі початкових класів</w:t>
            </w:r>
          </w:p>
        </w:tc>
        <w:tc>
          <w:tcPr>
            <w:tcW w:w="2268" w:type="dxa"/>
            <w:tcMar>
              <w:top w:w="100" w:type="dxa"/>
              <w:bottom w:w="100" w:type="dxa"/>
            </w:tcMar>
          </w:tcPr>
          <w:p w14:paraId="615E0D49" w14:textId="77777777" w:rsidR="00DD1392" w:rsidRPr="00FF61E6" w:rsidRDefault="00DD1392" w:rsidP="00DD1392">
            <w:pPr>
              <w:tabs>
                <w:tab w:val="left" w:pos="37"/>
              </w:tabs>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Добровольська Л.Н., </w:t>
            </w:r>
          </w:p>
          <w:p w14:paraId="2C35BDF3" w14:textId="70309796" w:rsidR="00DD1392" w:rsidRPr="00FF61E6" w:rsidRDefault="00DD1392" w:rsidP="00DD1392">
            <w:pPr>
              <w:widowControl w:val="0"/>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474" w:type="dxa"/>
            <w:tcMar>
              <w:top w:w="100" w:type="dxa"/>
              <w:bottom w:w="100" w:type="dxa"/>
            </w:tcMar>
          </w:tcPr>
          <w:p w14:paraId="24C4F0B7" w14:textId="13344F2E"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1417" w:type="dxa"/>
            <w:tcMar>
              <w:top w:w="100" w:type="dxa"/>
              <w:left w:w="20" w:type="dxa"/>
              <w:bottom w:w="100" w:type="dxa"/>
              <w:right w:w="20" w:type="dxa"/>
            </w:tcMar>
          </w:tcPr>
          <w:p w14:paraId="3253635D"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CCB5009" w14:textId="77777777" w:rsidTr="00DD1392">
        <w:trPr>
          <w:trHeight w:val="20"/>
        </w:trPr>
        <w:tc>
          <w:tcPr>
            <w:tcW w:w="510" w:type="dxa"/>
            <w:tcMar>
              <w:top w:w="100" w:type="dxa"/>
              <w:left w:w="20" w:type="dxa"/>
              <w:bottom w:w="100" w:type="dxa"/>
              <w:right w:w="20" w:type="dxa"/>
            </w:tcMar>
          </w:tcPr>
          <w:p w14:paraId="5DEC18CA"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457FE888" w14:textId="44A832BB"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Спецкурс «Інноваційні підходи до організації освітнього процесу в початкових класах Нової української школи» (30 год)</w:t>
            </w:r>
          </w:p>
        </w:tc>
        <w:tc>
          <w:tcPr>
            <w:tcW w:w="3515" w:type="dxa"/>
            <w:tcMar>
              <w:top w:w="100" w:type="dxa"/>
              <w:bottom w:w="100" w:type="dxa"/>
            </w:tcMar>
          </w:tcPr>
          <w:p w14:paraId="57087981" w14:textId="7CC8C585"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Учителі початкових класів</w:t>
            </w:r>
          </w:p>
        </w:tc>
        <w:tc>
          <w:tcPr>
            <w:tcW w:w="2268" w:type="dxa"/>
            <w:tcMar>
              <w:top w:w="100" w:type="dxa"/>
              <w:bottom w:w="100" w:type="dxa"/>
            </w:tcMar>
          </w:tcPr>
          <w:p w14:paraId="3D4E69F1" w14:textId="79AA01CB" w:rsidR="00DD1392" w:rsidRPr="00FF61E6" w:rsidRDefault="00DD1392" w:rsidP="00DD1392">
            <w:pPr>
              <w:tabs>
                <w:tab w:val="left" w:pos="37"/>
              </w:tabs>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r>
              <w:rPr>
                <w:rFonts w:ascii="Times New Roman" w:eastAsia="Times New Roman" w:hAnsi="Times New Roman" w:cs="Times New Roman"/>
                <w:sz w:val="24"/>
                <w:szCs w:val="24"/>
              </w:rPr>
              <w:t>,</w:t>
            </w:r>
          </w:p>
          <w:p w14:paraId="7B2A2A5E" w14:textId="04430850" w:rsidR="00DD1392" w:rsidRPr="00FF61E6" w:rsidRDefault="00DD1392" w:rsidP="00DD1392">
            <w:pPr>
              <w:tabs>
                <w:tab w:val="left" w:pos="37"/>
              </w:tabs>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474" w:type="dxa"/>
            <w:tcMar>
              <w:top w:w="100" w:type="dxa"/>
              <w:bottom w:w="100" w:type="dxa"/>
            </w:tcMar>
          </w:tcPr>
          <w:p w14:paraId="1BA8568E" w14:textId="1AA29CA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1417" w:type="dxa"/>
            <w:tcMar>
              <w:top w:w="100" w:type="dxa"/>
              <w:left w:w="20" w:type="dxa"/>
              <w:bottom w:w="100" w:type="dxa"/>
              <w:right w:w="20" w:type="dxa"/>
            </w:tcMar>
          </w:tcPr>
          <w:p w14:paraId="240D498C"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53A5096" w14:textId="77777777" w:rsidTr="00DD1392">
        <w:trPr>
          <w:trHeight w:val="20"/>
        </w:trPr>
        <w:tc>
          <w:tcPr>
            <w:tcW w:w="510" w:type="dxa"/>
            <w:tcMar>
              <w:top w:w="100" w:type="dxa"/>
              <w:left w:w="20" w:type="dxa"/>
              <w:bottom w:w="100" w:type="dxa"/>
              <w:right w:w="20" w:type="dxa"/>
            </w:tcMar>
          </w:tcPr>
          <w:p w14:paraId="39097D71"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3C1E2D65" w14:textId="6DE5B94A"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Тренінг «Вплив медіа на формування етичної культури особистості» (6 год)</w:t>
            </w:r>
          </w:p>
        </w:tc>
        <w:tc>
          <w:tcPr>
            <w:tcW w:w="3515" w:type="dxa"/>
            <w:tcMar>
              <w:top w:w="100" w:type="dxa"/>
              <w:bottom w:w="100" w:type="dxa"/>
            </w:tcMar>
          </w:tcPr>
          <w:p w14:paraId="6CC05142" w14:textId="7EC3F13D"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28FA3B74" w14:textId="3E0AAB98" w:rsidR="00DD1392" w:rsidRPr="00FF61E6" w:rsidRDefault="00DD1392" w:rsidP="00DD1392">
            <w:pPr>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474" w:type="dxa"/>
            <w:tcMar>
              <w:top w:w="100" w:type="dxa"/>
              <w:bottom w:w="100" w:type="dxa"/>
            </w:tcMar>
          </w:tcPr>
          <w:p w14:paraId="22C788F7" w14:textId="3A65B89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1417" w:type="dxa"/>
            <w:tcMar>
              <w:top w:w="100" w:type="dxa"/>
              <w:left w:w="20" w:type="dxa"/>
              <w:bottom w:w="100" w:type="dxa"/>
              <w:right w:w="20" w:type="dxa"/>
            </w:tcMar>
          </w:tcPr>
          <w:p w14:paraId="5BDE2B91"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FB537D4" w14:textId="77777777" w:rsidTr="00DD1392">
        <w:trPr>
          <w:trHeight w:val="20"/>
        </w:trPr>
        <w:tc>
          <w:tcPr>
            <w:tcW w:w="510" w:type="dxa"/>
            <w:tcMar>
              <w:top w:w="100" w:type="dxa"/>
              <w:left w:w="20" w:type="dxa"/>
              <w:bottom w:w="100" w:type="dxa"/>
              <w:right w:w="20" w:type="dxa"/>
            </w:tcMar>
          </w:tcPr>
          <w:p w14:paraId="2D8EDAB2"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5C68B4FB" w14:textId="6BE3AB24"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Спецкурс «Методичний кластер учителя для роботи в умовах Нової української школи» (30 год)</w:t>
            </w:r>
          </w:p>
        </w:tc>
        <w:tc>
          <w:tcPr>
            <w:tcW w:w="3515" w:type="dxa"/>
            <w:tcMar>
              <w:top w:w="100" w:type="dxa"/>
              <w:bottom w:w="100" w:type="dxa"/>
            </w:tcMar>
          </w:tcPr>
          <w:p w14:paraId="37F3E49D" w14:textId="700E304F"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2296364D" w14:textId="325E750E" w:rsidR="00DD1392" w:rsidRPr="00FF61E6" w:rsidRDefault="00DD1392" w:rsidP="00DD1392">
            <w:pPr>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474" w:type="dxa"/>
            <w:tcMar>
              <w:top w:w="100" w:type="dxa"/>
              <w:bottom w:w="100" w:type="dxa"/>
            </w:tcMar>
          </w:tcPr>
          <w:p w14:paraId="77ADE496" w14:textId="6CBD795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1417" w:type="dxa"/>
            <w:tcMar>
              <w:top w:w="100" w:type="dxa"/>
              <w:left w:w="20" w:type="dxa"/>
              <w:bottom w:w="100" w:type="dxa"/>
              <w:right w:w="20" w:type="dxa"/>
            </w:tcMar>
          </w:tcPr>
          <w:p w14:paraId="65274CAB"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A8C892A" w14:textId="77777777" w:rsidTr="00DD1392">
        <w:trPr>
          <w:trHeight w:val="20"/>
        </w:trPr>
        <w:tc>
          <w:tcPr>
            <w:tcW w:w="510" w:type="dxa"/>
            <w:tcMar>
              <w:top w:w="100" w:type="dxa"/>
              <w:left w:w="20" w:type="dxa"/>
              <w:bottom w:w="100" w:type="dxa"/>
              <w:right w:w="20" w:type="dxa"/>
            </w:tcMar>
          </w:tcPr>
          <w:p w14:paraId="54F5FB1F"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7BAFC660" w14:textId="0732A478" w:rsidR="00DD1392" w:rsidRPr="002F089E" w:rsidRDefault="00DD1392" w:rsidP="00DD1392">
            <w:pPr>
              <w:widowControl w:val="0"/>
              <w:jc w:val="both"/>
              <w:rPr>
                <w:rFonts w:ascii="Times New Roman" w:eastAsia="Times New Roman" w:hAnsi="Times New Roman" w:cs="Times New Roman"/>
                <w:sz w:val="24"/>
                <w:szCs w:val="24"/>
              </w:rPr>
            </w:pPr>
            <w:r w:rsidRPr="002F089E">
              <w:rPr>
                <w:rFonts w:ascii="Times New Roman" w:hAnsi="Times New Roman" w:cs="Times New Roman"/>
                <w:sz w:val="24"/>
                <w:szCs w:val="24"/>
              </w:rPr>
              <w:t xml:space="preserve">Технологія особистісно зорієнтованої освіти на засадах гуманної педагогіки </w:t>
            </w:r>
            <w:r w:rsidRPr="002F089E">
              <w:rPr>
                <w:rFonts w:ascii="Times New Roman" w:hAnsi="Times New Roman" w:cs="Times New Roman"/>
                <w:bCs/>
                <w:sz w:val="24"/>
                <w:szCs w:val="24"/>
              </w:rPr>
              <w:t>(6 год)</w:t>
            </w:r>
          </w:p>
        </w:tc>
        <w:tc>
          <w:tcPr>
            <w:tcW w:w="3515" w:type="dxa"/>
            <w:tcMar>
              <w:top w:w="100" w:type="dxa"/>
              <w:bottom w:w="100" w:type="dxa"/>
            </w:tcMar>
          </w:tcPr>
          <w:p w14:paraId="215A4338" w14:textId="7DB6DC82"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lang w:eastAsia="uk-UA"/>
              </w:rPr>
              <w:t>Усі категорії педагогічних працівників</w:t>
            </w:r>
          </w:p>
        </w:tc>
        <w:tc>
          <w:tcPr>
            <w:tcW w:w="2268" w:type="dxa"/>
            <w:tcMar>
              <w:top w:w="100" w:type="dxa"/>
              <w:bottom w:w="100" w:type="dxa"/>
            </w:tcMar>
          </w:tcPr>
          <w:p w14:paraId="1ED17604" w14:textId="6B366986" w:rsidR="00DD1392" w:rsidRPr="00FF61E6" w:rsidRDefault="00DD1392" w:rsidP="00DD1392">
            <w:pPr>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lang w:eastAsia="uk-UA"/>
              </w:rPr>
              <w:t>Гаряча С.А.</w:t>
            </w:r>
          </w:p>
        </w:tc>
        <w:tc>
          <w:tcPr>
            <w:tcW w:w="1474" w:type="dxa"/>
            <w:tcMar>
              <w:top w:w="100" w:type="dxa"/>
              <w:bottom w:w="100" w:type="dxa"/>
            </w:tcMar>
          </w:tcPr>
          <w:p w14:paraId="64A9338B" w14:textId="217B3517"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lang w:eastAsia="uk-UA"/>
              </w:rPr>
              <w:t>До 29.02</w:t>
            </w:r>
          </w:p>
        </w:tc>
        <w:tc>
          <w:tcPr>
            <w:tcW w:w="1417" w:type="dxa"/>
            <w:tcMar>
              <w:top w:w="100" w:type="dxa"/>
              <w:left w:w="20" w:type="dxa"/>
              <w:bottom w:w="100" w:type="dxa"/>
              <w:right w:w="20" w:type="dxa"/>
            </w:tcMar>
          </w:tcPr>
          <w:p w14:paraId="4A2B4F43"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33721E7" w14:textId="77777777" w:rsidTr="00DD1392">
        <w:trPr>
          <w:trHeight w:val="20"/>
        </w:trPr>
        <w:tc>
          <w:tcPr>
            <w:tcW w:w="510" w:type="dxa"/>
            <w:tcMar>
              <w:top w:w="100" w:type="dxa"/>
              <w:left w:w="20" w:type="dxa"/>
              <w:bottom w:w="100" w:type="dxa"/>
              <w:right w:w="20" w:type="dxa"/>
            </w:tcMar>
          </w:tcPr>
          <w:p w14:paraId="7A123005"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26C920E3" w14:textId="67598E7A" w:rsidR="00DD1392" w:rsidRPr="002F089E" w:rsidRDefault="00DD1392" w:rsidP="00DD1392">
            <w:pPr>
              <w:widowControl w:val="0"/>
              <w:jc w:val="both"/>
              <w:rPr>
                <w:rFonts w:ascii="Times New Roman" w:hAnsi="Times New Roman" w:cs="Times New Roman"/>
                <w:sz w:val="24"/>
                <w:szCs w:val="24"/>
              </w:rPr>
            </w:pPr>
            <w:r w:rsidRPr="002F089E">
              <w:rPr>
                <w:rFonts w:ascii="Times New Roman" w:hAnsi="Times New Roman" w:cs="Times New Roman"/>
                <w:sz w:val="24"/>
                <w:szCs w:val="24"/>
              </w:rPr>
              <w:t xml:space="preserve">Технологія «Нове виховання у Новій українській школі» </w:t>
            </w:r>
            <w:r w:rsidRPr="002F089E">
              <w:rPr>
                <w:rFonts w:ascii="Times New Roman" w:hAnsi="Times New Roman" w:cs="Times New Roman"/>
                <w:bCs/>
                <w:sz w:val="24"/>
                <w:szCs w:val="24"/>
              </w:rPr>
              <w:t>(6 год)</w:t>
            </w:r>
            <w:r w:rsidRPr="002F089E">
              <w:rPr>
                <w:rFonts w:ascii="Times New Roman" w:hAnsi="Times New Roman" w:cs="Times New Roman"/>
                <w:sz w:val="24"/>
                <w:szCs w:val="24"/>
              </w:rPr>
              <w:t>.</w:t>
            </w:r>
          </w:p>
        </w:tc>
        <w:tc>
          <w:tcPr>
            <w:tcW w:w="3515" w:type="dxa"/>
            <w:tcMar>
              <w:top w:w="100" w:type="dxa"/>
              <w:bottom w:w="100" w:type="dxa"/>
            </w:tcMar>
          </w:tcPr>
          <w:p w14:paraId="0CFF5BB1" w14:textId="2E7904E4" w:rsidR="00DD1392" w:rsidRPr="002F089E" w:rsidRDefault="00DD1392" w:rsidP="00DD1392">
            <w:pPr>
              <w:widowControl w:val="0"/>
              <w:jc w:val="center"/>
              <w:rPr>
                <w:rFonts w:ascii="Times New Roman" w:eastAsia="Times New Roman" w:hAnsi="Times New Roman" w:cs="Times New Roman"/>
                <w:sz w:val="24"/>
                <w:szCs w:val="24"/>
                <w:lang w:eastAsia="uk-UA"/>
              </w:rPr>
            </w:pPr>
            <w:r w:rsidRPr="002F089E">
              <w:rPr>
                <w:rFonts w:ascii="Times New Roman" w:eastAsia="Times New Roman" w:hAnsi="Times New Roman" w:cs="Times New Roman"/>
                <w:sz w:val="24"/>
                <w:szCs w:val="24"/>
                <w:lang w:eastAsia="uk-UA"/>
              </w:rPr>
              <w:t>Усі категорії педагогічних працівників</w:t>
            </w:r>
          </w:p>
        </w:tc>
        <w:tc>
          <w:tcPr>
            <w:tcW w:w="2268" w:type="dxa"/>
            <w:tcMar>
              <w:top w:w="100" w:type="dxa"/>
              <w:bottom w:w="100" w:type="dxa"/>
            </w:tcMar>
          </w:tcPr>
          <w:p w14:paraId="3B6D43C2" w14:textId="73BD707F" w:rsidR="00DD1392" w:rsidRPr="00FF61E6" w:rsidRDefault="00DD1392" w:rsidP="00DD1392">
            <w:pPr>
              <w:tabs>
                <w:tab w:val="left" w:pos="37"/>
              </w:tabs>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Гаряча С.А.</w:t>
            </w:r>
          </w:p>
        </w:tc>
        <w:tc>
          <w:tcPr>
            <w:tcW w:w="1474" w:type="dxa"/>
            <w:tcMar>
              <w:top w:w="100" w:type="dxa"/>
              <w:bottom w:w="100" w:type="dxa"/>
            </w:tcMar>
          </w:tcPr>
          <w:p w14:paraId="69CD34A1" w14:textId="4591B7E4"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До 29.02</w:t>
            </w:r>
          </w:p>
        </w:tc>
        <w:tc>
          <w:tcPr>
            <w:tcW w:w="1417" w:type="dxa"/>
            <w:tcMar>
              <w:top w:w="100" w:type="dxa"/>
              <w:left w:w="20" w:type="dxa"/>
              <w:bottom w:w="100" w:type="dxa"/>
              <w:right w:w="20" w:type="dxa"/>
            </w:tcMar>
          </w:tcPr>
          <w:p w14:paraId="0068E573"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38D8E05" w14:textId="77777777" w:rsidTr="00DD1392">
        <w:trPr>
          <w:trHeight w:val="20"/>
        </w:trPr>
        <w:tc>
          <w:tcPr>
            <w:tcW w:w="510" w:type="dxa"/>
            <w:tcMar>
              <w:top w:w="100" w:type="dxa"/>
              <w:left w:w="20" w:type="dxa"/>
              <w:bottom w:w="100" w:type="dxa"/>
              <w:right w:w="20" w:type="dxa"/>
            </w:tcMar>
          </w:tcPr>
          <w:p w14:paraId="4E820669"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6D3CC28F" w14:textId="4F4BECBD" w:rsidR="00DD1392" w:rsidRPr="002F089E" w:rsidRDefault="00DD1392" w:rsidP="00DD1392">
            <w:pPr>
              <w:widowControl w:val="0"/>
              <w:jc w:val="both"/>
              <w:rPr>
                <w:rFonts w:ascii="Times New Roman" w:hAnsi="Times New Roman" w:cs="Times New Roman"/>
                <w:sz w:val="24"/>
                <w:szCs w:val="24"/>
              </w:rPr>
            </w:pPr>
            <w:r w:rsidRPr="002F089E">
              <w:rPr>
                <w:rFonts w:ascii="Times New Roman" w:hAnsi="Times New Roman" w:cs="Times New Roman"/>
                <w:sz w:val="24"/>
                <w:szCs w:val="24"/>
              </w:rPr>
              <w:t xml:space="preserve">Технологія розвитку освітньої мотивації учнів </w:t>
            </w:r>
            <w:r w:rsidRPr="002F089E">
              <w:rPr>
                <w:rFonts w:ascii="Times New Roman" w:hAnsi="Times New Roman" w:cs="Times New Roman"/>
                <w:bCs/>
                <w:sz w:val="24"/>
                <w:szCs w:val="24"/>
              </w:rPr>
              <w:t>(6 год)</w:t>
            </w:r>
          </w:p>
        </w:tc>
        <w:tc>
          <w:tcPr>
            <w:tcW w:w="3515" w:type="dxa"/>
            <w:tcMar>
              <w:top w:w="100" w:type="dxa"/>
              <w:bottom w:w="100" w:type="dxa"/>
            </w:tcMar>
          </w:tcPr>
          <w:p w14:paraId="4F00CEAD" w14:textId="273C12ED" w:rsidR="00DD1392" w:rsidRPr="002F089E" w:rsidRDefault="00DD1392" w:rsidP="00DD1392">
            <w:pPr>
              <w:widowControl w:val="0"/>
              <w:jc w:val="center"/>
              <w:rPr>
                <w:rFonts w:ascii="Times New Roman" w:eastAsia="Times New Roman" w:hAnsi="Times New Roman" w:cs="Times New Roman"/>
                <w:sz w:val="24"/>
                <w:szCs w:val="24"/>
                <w:lang w:eastAsia="uk-UA"/>
              </w:rPr>
            </w:pPr>
            <w:r w:rsidRPr="002F089E">
              <w:rPr>
                <w:rFonts w:ascii="Times New Roman" w:eastAsia="Times New Roman" w:hAnsi="Times New Roman" w:cs="Times New Roman"/>
                <w:sz w:val="24"/>
                <w:szCs w:val="24"/>
                <w:lang w:eastAsia="uk-UA"/>
              </w:rPr>
              <w:t>Усі категорії педагогічних працівників</w:t>
            </w:r>
          </w:p>
        </w:tc>
        <w:tc>
          <w:tcPr>
            <w:tcW w:w="2268" w:type="dxa"/>
            <w:tcMar>
              <w:top w:w="100" w:type="dxa"/>
              <w:bottom w:w="100" w:type="dxa"/>
            </w:tcMar>
          </w:tcPr>
          <w:p w14:paraId="6D059DE2" w14:textId="46AEE683" w:rsidR="00DD1392" w:rsidRPr="00FF61E6" w:rsidRDefault="00DD1392" w:rsidP="00DD1392">
            <w:pPr>
              <w:tabs>
                <w:tab w:val="left" w:pos="37"/>
              </w:tabs>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Крутенко О.В.</w:t>
            </w:r>
          </w:p>
        </w:tc>
        <w:tc>
          <w:tcPr>
            <w:tcW w:w="1474" w:type="dxa"/>
            <w:tcMar>
              <w:top w:w="100" w:type="dxa"/>
              <w:bottom w:w="100" w:type="dxa"/>
            </w:tcMar>
          </w:tcPr>
          <w:p w14:paraId="0B86DB8B" w14:textId="3ECE1651"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До 29.02</w:t>
            </w:r>
          </w:p>
        </w:tc>
        <w:tc>
          <w:tcPr>
            <w:tcW w:w="1417" w:type="dxa"/>
            <w:tcMar>
              <w:top w:w="100" w:type="dxa"/>
              <w:left w:w="20" w:type="dxa"/>
              <w:bottom w:w="100" w:type="dxa"/>
              <w:right w:w="20" w:type="dxa"/>
            </w:tcMar>
          </w:tcPr>
          <w:p w14:paraId="4FA12176"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6B8CAD3" w14:textId="77777777" w:rsidTr="00DD1392">
        <w:trPr>
          <w:trHeight w:val="20"/>
        </w:trPr>
        <w:tc>
          <w:tcPr>
            <w:tcW w:w="510" w:type="dxa"/>
            <w:tcMar>
              <w:top w:w="100" w:type="dxa"/>
              <w:left w:w="20" w:type="dxa"/>
              <w:bottom w:w="100" w:type="dxa"/>
              <w:right w:w="20" w:type="dxa"/>
            </w:tcMar>
          </w:tcPr>
          <w:p w14:paraId="0B2CF59A"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56D6D229" w14:textId="7B41337A" w:rsidR="00DD1392" w:rsidRPr="002F089E" w:rsidRDefault="00DD1392" w:rsidP="00DD1392">
            <w:pPr>
              <w:widowControl w:val="0"/>
              <w:jc w:val="both"/>
              <w:rPr>
                <w:rFonts w:ascii="Times New Roman" w:hAnsi="Times New Roman" w:cs="Times New Roman"/>
                <w:sz w:val="24"/>
                <w:szCs w:val="24"/>
              </w:rPr>
            </w:pPr>
            <w:r w:rsidRPr="002F089E">
              <w:rPr>
                <w:rFonts w:ascii="Times New Roman" w:hAnsi="Times New Roman" w:cs="Times New Roman"/>
                <w:bCs/>
                <w:sz w:val="24"/>
                <w:szCs w:val="24"/>
              </w:rPr>
              <w:t>Методика реалізації функції «Рефлексія та професійний саморозвиток» (6 год)</w:t>
            </w:r>
          </w:p>
        </w:tc>
        <w:tc>
          <w:tcPr>
            <w:tcW w:w="3515" w:type="dxa"/>
            <w:tcMar>
              <w:top w:w="100" w:type="dxa"/>
              <w:bottom w:w="100" w:type="dxa"/>
            </w:tcMar>
          </w:tcPr>
          <w:p w14:paraId="0A495819" w14:textId="615DC244" w:rsidR="00DD1392" w:rsidRPr="002F089E" w:rsidRDefault="00DD1392" w:rsidP="00DD1392">
            <w:pPr>
              <w:widowControl w:val="0"/>
              <w:jc w:val="center"/>
              <w:rPr>
                <w:rFonts w:ascii="Times New Roman" w:eastAsia="Times New Roman" w:hAnsi="Times New Roman" w:cs="Times New Roman"/>
                <w:sz w:val="24"/>
                <w:szCs w:val="24"/>
                <w:lang w:eastAsia="uk-UA"/>
              </w:rPr>
            </w:pPr>
            <w:r w:rsidRPr="002F089E">
              <w:rPr>
                <w:rFonts w:ascii="Times New Roman" w:eastAsia="Times New Roman" w:hAnsi="Times New Roman" w:cs="Times New Roman"/>
                <w:sz w:val="24"/>
                <w:szCs w:val="24"/>
                <w:lang w:eastAsia="uk-UA"/>
              </w:rPr>
              <w:t>Усі категорії педагогічних працівників</w:t>
            </w:r>
          </w:p>
        </w:tc>
        <w:tc>
          <w:tcPr>
            <w:tcW w:w="2268" w:type="dxa"/>
            <w:tcMar>
              <w:top w:w="100" w:type="dxa"/>
              <w:bottom w:w="100" w:type="dxa"/>
            </w:tcMar>
          </w:tcPr>
          <w:p w14:paraId="3AC56B75" w14:textId="02DA25DA" w:rsidR="00DD1392" w:rsidRPr="00FF61E6" w:rsidRDefault="00DD1392" w:rsidP="00DD1392">
            <w:pPr>
              <w:tabs>
                <w:tab w:val="left" w:pos="37"/>
              </w:tabs>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Черкашина Т.В</w:t>
            </w:r>
          </w:p>
        </w:tc>
        <w:tc>
          <w:tcPr>
            <w:tcW w:w="1474" w:type="dxa"/>
            <w:tcMar>
              <w:top w:w="100" w:type="dxa"/>
              <w:bottom w:w="100" w:type="dxa"/>
            </w:tcMar>
          </w:tcPr>
          <w:p w14:paraId="42B84012" w14:textId="4B402737"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До 29.02</w:t>
            </w:r>
          </w:p>
        </w:tc>
        <w:tc>
          <w:tcPr>
            <w:tcW w:w="1417" w:type="dxa"/>
            <w:tcMar>
              <w:top w:w="100" w:type="dxa"/>
              <w:left w:w="20" w:type="dxa"/>
              <w:bottom w:w="100" w:type="dxa"/>
              <w:right w:w="20" w:type="dxa"/>
            </w:tcMar>
          </w:tcPr>
          <w:p w14:paraId="317EC0D7"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C37DE9D" w14:textId="77777777" w:rsidTr="00DD1392">
        <w:trPr>
          <w:trHeight w:val="20"/>
        </w:trPr>
        <w:tc>
          <w:tcPr>
            <w:tcW w:w="510" w:type="dxa"/>
            <w:tcMar>
              <w:top w:w="100" w:type="dxa"/>
              <w:left w:w="20" w:type="dxa"/>
              <w:bottom w:w="100" w:type="dxa"/>
              <w:right w:w="20" w:type="dxa"/>
            </w:tcMar>
          </w:tcPr>
          <w:p w14:paraId="7FF3C2EC"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4589CDAC" w14:textId="0EE0E69F" w:rsidR="00DD1392" w:rsidRPr="002F089E" w:rsidRDefault="00DD1392" w:rsidP="00DD1392">
            <w:pPr>
              <w:widowControl w:val="0"/>
              <w:jc w:val="both"/>
              <w:rPr>
                <w:rFonts w:ascii="Times New Roman" w:hAnsi="Times New Roman" w:cs="Times New Roman"/>
                <w:bCs/>
                <w:sz w:val="24"/>
                <w:szCs w:val="24"/>
              </w:rPr>
            </w:pPr>
            <w:r w:rsidRPr="002F089E">
              <w:rPr>
                <w:rFonts w:ascii="Times New Roman" w:hAnsi="Times New Roman" w:cs="Times New Roman"/>
                <w:sz w:val="24"/>
                <w:szCs w:val="24"/>
              </w:rPr>
              <w:t xml:space="preserve">Технологія партнерства учасників освітнього простору </w:t>
            </w:r>
            <w:r w:rsidRPr="002F089E">
              <w:rPr>
                <w:rFonts w:ascii="Times New Roman" w:hAnsi="Times New Roman" w:cs="Times New Roman"/>
                <w:bCs/>
                <w:sz w:val="24"/>
                <w:szCs w:val="24"/>
              </w:rPr>
              <w:t>(6 год)</w:t>
            </w:r>
          </w:p>
        </w:tc>
        <w:tc>
          <w:tcPr>
            <w:tcW w:w="3515" w:type="dxa"/>
            <w:tcMar>
              <w:top w:w="100" w:type="dxa"/>
              <w:bottom w:w="100" w:type="dxa"/>
            </w:tcMar>
          </w:tcPr>
          <w:p w14:paraId="52A415BA" w14:textId="4DF43A37" w:rsidR="00DD1392" w:rsidRPr="002F089E" w:rsidRDefault="00DD1392" w:rsidP="00DD1392">
            <w:pPr>
              <w:widowControl w:val="0"/>
              <w:jc w:val="center"/>
              <w:rPr>
                <w:rFonts w:ascii="Times New Roman" w:eastAsia="Times New Roman" w:hAnsi="Times New Roman" w:cs="Times New Roman"/>
                <w:sz w:val="24"/>
                <w:szCs w:val="24"/>
                <w:lang w:eastAsia="uk-UA"/>
              </w:rPr>
            </w:pPr>
            <w:r w:rsidRPr="002F089E">
              <w:rPr>
                <w:rFonts w:ascii="Times New Roman" w:eastAsia="Times New Roman" w:hAnsi="Times New Roman" w:cs="Times New Roman"/>
                <w:sz w:val="24"/>
                <w:szCs w:val="24"/>
                <w:lang w:eastAsia="uk-UA"/>
              </w:rPr>
              <w:t>Усі категорії педагогічних працівників</w:t>
            </w:r>
          </w:p>
        </w:tc>
        <w:tc>
          <w:tcPr>
            <w:tcW w:w="2268" w:type="dxa"/>
            <w:tcMar>
              <w:top w:w="100" w:type="dxa"/>
              <w:bottom w:w="100" w:type="dxa"/>
            </w:tcMar>
          </w:tcPr>
          <w:p w14:paraId="7BE25D07" w14:textId="2D6A2926" w:rsidR="00DD1392" w:rsidRPr="00FF61E6" w:rsidRDefault="00DD1392" w:rsidP="00DD1392">
            <w:pPr>
              <w:tabs>
                <w:tab w:val="left" w:pos="37"/>
              </w:tabs>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Педько О.В.</w:t>
            </w:r>
          </w:p>
        </w:tc>
        <w:tc>
          <w:tcPr>
            <w:tcW w:w="1474" w:type="dxa"/>
            <w:tcMar>
              <w:top w:w="100" w:type="dxa"/>
              <w:bottom w:w="100" w:type="dxa"/>
            </w:tcMar>
          </w:tcPr>
          <w:p w14:paraId="3617DB4A" w14:textId="5CB95020"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До 29.02</w:t>
            </w:r>
          </w:p>
        </w:tc>
        <w:tc>
          <w:tcPr>
            <w:tcW w:w="1417" w:type="dxa"/>
            <w:tcMar>
              <w:top w:w="100" w:type="dxa"/>
              <w:left w:w="20" w:type="dxa"/>
              <w:bottom w:w="100" w:type="dxa"/>
              <w:right w:w="20" w:type="dxa"/>
            </w:tcMar>
          </w:tcPr>
          <w:p w14:paraId="4C448890"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1F13F3B" w14:textId="77777777" w:rsidTr="00DD1392">
        <w:trPr>
          <w:trHeight w:val="20"/>
        </w:trPr>
        <w:tc>
          <w:tcPr>
            <w:tcW w:w="510" w:type="dxa"/>
            <w:tcMar>
              <w:top w:w="100" w:type="dxa"/>
              <w:left w:w="20" w:type="dxa"/>
              <w:bottom w:w="100" w:type="dxa"/>
              <w:right w:w="20" w:type="dxa"/>
            </w:tcMar>
          </w:tcPr>
          <w:p w14:paraId="3148A59D"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6009" w:type="dxa"/>
            <w:tcMar>
              <w:top w:w="100" w:type="dxa"/>
              <w:left w:w="100" w:type="dxa"/>
              <w:bottom w:w="100" w:type="dxa"/>
              <w:right w:w="100" w:type="dxa"/>
            </w:tcMar>
          </w:tcPr>
          <w:p w14:paraId="4B063C5F" w14:textId="4EAE7EB6" w:rsidR="00DD1392" w:rsidRPr="002F089E" w:rsidRDefault="00DD1392" w:rsidP="00DD1392">
            <w:pPr>
              <w:widowControl w:val="0"/>
              <w:jc w:val="both"/>
              <w:rPr>
                <w:rFonts w:ascii="Times New Roman" w:hAnsi="Times New Roman" w:cs="Times New Roman"/>
                <w:sz w:val="24"/>
                <w:szCs w:val="24"/>
              </w:rPr>
            </w:pPr>
            <w:r w:rsidRPr="002F089E">
              <w:rPr>
                <w:rFonts w:ascii="Times New Roman" w:hAnsi="Times New Roman" w:cs="Times New Roman"/>
                <w:sz w:val="24"/>
                <w:szCs w:val="24"/>
              </w:rPr>
              <w:t>Технологія збереження емоційного здоров</w:t>
            </w:r>
            <w:r w:rsidR="00674761">
              <w:rPr>
                <w:rFonts w:ascii="Times New Roman" w:hAnsi="Times New Roman" w:cs="Times New Roman"/>
                <w:sz w:val="24"/>
                <w:szCs w:val="24"/>
              </w:rPr>
              <w:t>ʼ</w:t>
            </w:r>
            <w:r w:rsidRPr="002F089E">
              <w:rPr>
                <w:rFonts w:ascii="Times New Roman" w:hAnsi="Times New Roman" w:cs="Times New Roman"/>
                <w:sz w:val="24"/>
                <w:szCs w:val="24"/>
              </w:rPr>
              <w:t xml:space="preserve">я учасників освітнього процесу </w:t>
            </w:r>
            <w:r w:rsidRPr="002F089E">
              <w:rPr>
                <w:rFonts w:ascii="Times New Roman" w:hAnsi="Times New Roman" w:cs="Times New Roman"/>
                <w:bCs/>
                <w:sz w:val="24"/>
                <w:szCs w:val="24"/>
              </w:rPr>
              <w:t>(6 год)</w:t>
            </w:r>
          </w:p>
        </w:tc>
        <w:tc>
          <w:tcPr>
            <w:tcW w:w="3515" w:type="dxa"/>
            <w:tcMar>
              <w:top w:w="100" w:type="dxa"/>
              <w:bottom w:w="100" w:type="dxa"/>
            </w:tcMar>
          </w:tcPr>
          <w:p w14:paraId="4946D52A" w14:textId="1E2627DA" w:rsidR="00DD1392" w:rsidRPr="002F089E" w:rsidRDefault="00DD1392" w:rsidP="00DD1392">
            <w:pPr>
              <w:widowControl w:val="0"/>
              <w:jc w:val="center"/>
              <w:rPr>
                <w:rFonts w:ascii="Times New Roman" w:eastAsia="Times New Roman" w:hAnsi="Times New Roman" w:cs="Times New Roman"/>
                <w:sz w:val="24"/>
                <w:szCs w:val="24"/>
                <w:lang w:eastAsia="uk-UA"/>
              </w:rPr>
            </w:pPr>
            <w:r w:rsidRPr="002F089E">
              <w:rPr>
                <w:rFonts w:ascii="Times New Roman" w:eastAsia="Times New Roman" w:hAnsi="Times New Roman" w:cs="Times New Roman"/>
                <w:sz w:val="24"/>
                <w:szCs w:val="24"/>
                <w:lang w:eastAsia="uk-UA"/>
              </w:rPr>
              <w:t>Усі категорії педагогічних працівників</w:t>
            </w:r>
          </w:p>
        </w:tc>
        <w:tc>
          <w:tcPr>
            <w:tcW w:w="2268" w:type="dxa"/>
            <w:tcMar>
              <w:top w:w="100" w:type="dxa"/>
              <w:bottom w:w="100" w:type="dxa"/>
            </w:tcMar>
          </w:tcPr>
          <w:p w14:paraId="3D6C7F21" w14:textId="38D3A253" w:rsidR="00DD1392" w:rsidRPr="00FF61E6" w:rsidRDefault="00DD1392" w:rsidP="00DD1392">
            <w:pPr>
              <w:tabs>
                <w:tab w:val="left" w:pos="37"/>
              </w:tabs>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Педько О.В.</w:t>
            </w:r>
          </w:p>
        </w:tc>
        <w:tc>
          <w:tcPr>
            <w:tcW w:w="1474" w:type="dxa"/>
            <w:tcMar>
              <w:top w:w="100" w:type="dxa"/>
              <w:bottom w:w="100" w:type="dxa"/>
            </w:tcMar>
          </w:tcPr>
          <w:p w14:paraId="0655EAC9" w14:textId="2A07129C"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lang w:eastAsia="uk-UA"/>
              </w:rPr>
              <w:t>До 29.02</w:t>
            </w:r>
          </w:p>
        </w:tc>
        <w:tc>
          <w:tcPr>
            <w:tcW w:w="1417" w:type="dxa"/>
            <w:tcMar>
              <w:top w:w="100" w:type="dxa"/>
              <w:left w:w="20" w:type="dxa"/>
              <w:bottom w:w="100" w:type="dxa"/>
              <w:right w:w="20" w:type="dxa"/>
            </w:tcMar>
          </w:tcPr>
          <w:p w14:paraId="291CD3AC"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71CDD49" w14:textId="77777777" w:rsidTr="00DD1392">
        <w:trPr>
          <w:trHeight w:val="20"/>
        </w:trPr>
        <w:tc>
          <w:tcPr>
            <w:tcW w:w="510" w:type="dxa"/>
            <w:tcMar>
              <w:top w:w="100" w:type="dxa"/>
              <w:left w:w="20" w:type="dxa"/>
              <w:bottom w:w="100" w:type="dxa"/>
              <w:right w:w="20" w:type="dxa"/>
            </w:tcMar>
          </w:tcPr>
          <w:p w14:paraId="4859555F"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262CE8F7" w14:textId="7358AAF8" w:rsidR="00DD1392" w:rsidRPr="002F089E" w:rsidRDefault="00DD1392" w:rsidP="00DD1392">
            <w:pPr>
              <w:widowControl w:val="0"/>
              <w:jc w:val="both"/>
              <w:rPr>
                <w:rFonts w:ascii="Times New Roman" w:hAnsi="Times New Roman" w:cs="Times New Roman"/>
                <w:sz w:val="24"/>
                <w:szCs w:val="24"/>
              </w:rPr>
            </w:pPr>
            <w:r w:rsidRPr="002F089E">
              <w:rPr>
                <w:rFonts w:ascii="Times New Roman" w:eastAsia="Times New Roman" w:hAnsi="Times New Roman" w:cs="Times New Roman"/>
                <w:sz w:val="24"/>
                <w:szCs w:val="24"/>
              </w:rPr>
              <w:t>Програма спецкурсу «Інтегроване навчання мистецтву у фокусі НУШ: тематичний і діяльнісний підхід» (30 год)</w:t>
            </w:r>
          </w:p>
        </w:tc>
        <w:tc>
          <w:tcPr>
            <w:tcW w:w="3515" w:type="dxa"/>
            <w:tcMar>
              <w:top w:w="100" w:type="dxa"/>
              <w:bottom w:w="100" w:type="dxa"/>
            </w:tcMar>
          </w:tcPr>
          <w:p w14:paraId="23F22233" w14:textId="17BFF165" w:rsidR="00DD1392" w:rsidRPr="00EA1BAD" w:rsidRDefault="00DD1392" w:rsidP="001331A5">
            <w:pPr>
              <w:widowControl w:val="0"/>
              <w:ind w:left="-57" w:right="-57"/>
              <w:jc w:val="center"/>
              <w:rPr>
                <w:rFonts w:ascii="Times New Roman" w:eastAsia="Times New Roman" w:hAnsi="Times New Roman" w:cs="Times New Roman"/>
                <w:sz w:val="22"/>
                <w:szCs w:val="22"/>
                <w:lang w:eastAsia="uk-UA"/>
              </w:rPr>
            </w:pPr>
            <w:r w:rsidRPr="00EA1BAD">
              <w:rPr>
                <w:rFonts w:ascii="Times New Roman" w:eastAsia="Times New Roman" w:hAnsi="Times New Roman" w:cs="Times New Roman"/>
                <w:sz w:val="22"/>
                <w:szCs w:val="22"/>
              </w:rPr>
              <w:t>Учителі мистецтва, образотворчого мистецтва, керівники гуртків зображального напряму</w:t>
            </w:r>
          </w:p>
        </w:tc>
        <w:tc>
          <w:tcPr>
            <w:tcW w:w="2268" w:type="dxa"/>
            <w:tcMar>
              <w:top w:w="100" w:type="dxa"/>
              <w:bottom w:w="100" w:type="dxa"/>
            </w:tcMar>
          </w:tcPr>
          <w:p w14:paraId="1B16C988" w14:textId="399C7141" w:rsidR="00DD1392" w:rsidRPr="00FF61E6" w:rsidRDefault="00DD1392" w:rsidP="00DD1392">
            <w:pPr>
              <w:tabs>
                <w:tab w:val="left" w:pos="37"/>
              </w:tabs>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rPr>
              <w:t>Лємешева Н.А.</w:t>
            </w:r>
          </w:p>
        </w:tc>
        <w:tc>
          <w:tcPr>
            <w:tcW w:w="1474" w:type="dxa"/>
            <w:tcMar>
              <w:top w:w="100" w:type="dxa"/>
              <w:bottom w:w="100" w:type="dxa"/>
            </w:tcMar>
          </w:tcPr>
          <w:p w14:paraId="543E396D" w14:textId="41B1A1FB"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rPr>
              <w:t>До 29.02</w:t>
            </w:r>
          </w:p>
        </w:tc>
        <w:tc>
          <w:tcPr>
            <w:tcW w:w="1417" w:type="dxa"/>
            <w:tcMar>
              <w:top w:w="100" w:type="dxa"/>
              <w:left w:w="20" w:type="dxa"/>
              <w:bottom w:w="100" w:type="dxa"/>
              <w:right w:w="20" w:type="dxa"/>
            </w:tcMar>
          </w:tcPr>
          <w:p w14:paraId="722DEE53"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F321A05" w14:textId="77777777" w:rsidTr="00DD1392">
        <w:trPr>
          <w:trHeight w:val="20"/>
        </w:trPr>
        <w:tc>
          <w:tcPr>
            <w:tcW w:w="15193" w:type="dxa"/>
            <w:gridSpan w:val="6"/>
            <w:tcMar>
              <w:top w:w="100" w:type="dxa"/>
              <w:left w:w="20" w:type="dxa"/>
              <w:bottom w:w="100" w:type="dxa"/>
              <w:right w:w="20" w:type="dxa"/>
            </w:tcMar>
            <w:vAlign w:val="center"/>
          </w:tcPr>
          <w:p w14:paraId="695A7B1E" w14:textId="271C5288"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Березень</w:t>
            </w:r>
          </w:p>
        </w:tc>
      </w:tr>
      <w:tr w:rsidR="00DD1392" w:rsidRPr="00FF61E6" w14:paraId="5980D840" w14:textId="77777777" w:rsidTr="00DD1392">
        <w:trPr>
          <w:trHeight w:val="20"/>
        </w:trPr>
        <w:tc>
          <w:tcPr>
            <w:tcW w:w="510" w:type="dxa"/>
            <w:tcMar>
              <w:top w:w="100" w:type="dxa"/>
              <w:left w:w="20" w:type="dxa"/>
              <w:bottom w:w="100" w:type="dxa"/>
              <w:right w:w="20" w:type="dxa"/>
            </w:tcMar>
          </w:tcPr>
          <w:p w14:paraId="159FA04A"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27D50722" w14:textId="48C16765" w:rsidR="00DD1392" w:rsidRPr="00FF61E6" w:rsidRDefault="00DD1392" w:rsidP="00DD1392">
            <w:pPr>
              <w:widowControl w:val="0"/>
              <w:jc w:val="both"/>
              <w:rPr>
                <w:rFonts w:ascii="Times New Roman" w:hAnsi="Times New Roman" w:cs="Times New Roman"/>
                <w:sz w:val="24"/>
                <w:szCs w:val="24"/>
              </w:rPr>
            </w:pPr>
            <w:r w:rsidRPr="00FF61E6">
              <w:rPr>
                <w:rFonts w:ascii="Times New Roman" w:eastAsia="Times New Roman" w:hAnsi="Times New Roman" w:cs="Times New Roman"/>
                <w:sz w:val="24"/>
                <w:szCs w:val="24"/>
              </w:rPr>
              <w:t xml:space="preserve">Тренінг «Створення компетентнісно-орієнтованих завдань з природознавства»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327F6B6F" w14:textId="73778EFD"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rPr>
              <w:t>Учителі природознавства</w:t>
            </w:r>
          </w:p>
        </w:tc>
        <w:tc>
          <w:tcPr>
            <w:tcW w:w="2268" w:type="dxa"/>
            <w:tcMar>
              <w:top w:w="100" w:type="dxa"/>
              <w:bottom w:w="100" w:type="dxa"/>
            </w:tcMar>
          </w:tcPr>
          <w:p w14:paraId="5D49511F" w14:textId="4CB56DAE" w:rsidR="00DD1392" w:rsidRPr="00FF61E6" w:rsidRDefault="00DD1392" w:rsidP="00DD1392">
            <w:pPr>
              <w:tabs>
                <w:tab w:val="left" w:pos="37"/>
              </w:tabs>
              <w:ind w:left="-57" w:right="-57"/>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rPr>
              <w:t>Крижанівський В.В.</w:t>
            </w:r>
          </w:p>
        </w:tc>
        <w:tc>
          <w:tcPr>
            <w:tcW w:w="1474" w:type="dxa"/>
            <w:tcMar>
              <w:top w:w="100" w:type="dxa"/>
              <w:bottom w:w="100" w:type="dxa"/>
            </w:tcMar>
          </w:tcPr>
          <w:p w14:paraId="60B9FD42" w14:textId="673D8A18" w:rsidR="00DD1392" w:rsidRPr="00FF61E6" w:rsidRDefault="00DD1392" w:rsidP="00DD1392">
            <w:pPr>
              <w:widowControl w:val="0"/>
              <w:jc w:val="center"/>
              <w:rPr>
                <w:rFonts w:ascii="Times New Roman" w:eastAsia="Times New Roman" w:hAnsi="Times New Roman" w:cs="Times New Roman"/>
                <w:sz w:val="24"/>
                <w:szCs w:val="24"/>
                <w:lang w:eastAsia="uk-UA"/>
              </w:rPr>
            </w:pPr>
            <w:r w:rsidRPr="00FF61E6">
              <w:rPr>
                <w:rFonts w:ascii="Times New Roman" w:eastAsia="Times New Roman" w:hAnsi="Times New Roman" w:cs="Times New Roman"/>
                <w:sz w:val="24"/>
                <w:szCs w:val="24"/>
              </w:rPr>
              <w:t>До 18.03</w:t>
            </w:r>
          </w:p>
        </w:tc>
        <w:tc>
          <w:tcPr>
            <w:tcW w:w="1417" w:type="dxa"/>
            <w:tcMar>
              <w:top w:w="100" w:type="dxa"/>
              <w:left w:w="20" w:type="dxa"/>
              <w:bottom w:w="100" w:type="dxa"/>
              <w:right w:w="20" w:type="dxa"/>
            </w:tcMar>
          </w:tcPr>
          <w:p w14:paraId="5A35B580"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9256E3B" w14:textId="77777777" w:rsidTr="00DD1392">
        <w:trPr>
          <w:trHeight w:val="20"/>
        </w:trPr>
        <w:tc>
          <w:tcPr>
            <w:tcW w:w="510" w:type="dxa"/>
            <w:tcMar>
              <w:top w:w="100" w:type="dxa"/>
              <w:left w:w="20" w:type="dxa"/>
              <w:bottom w:w="100" w:type="dxa"/>
              <w:right w:w="20" w:type="dxa"/>
            </w:tcMar>
          </w:tcPr>
          <w:p w14:paraId="3F28A952"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15F483B0" w14:textId="5FA6A669"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«Формування соціальної активності, відповідальності та екологічної свідомості учасників освітнього процесу»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606CA2B2" w14:textId="4206F50D"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біології та математики</w:t>
            </w:r>
          </w:p>
        </w:tc>
        <w:tc>
          <w:tcPr>
            <w:tcW w:w="2268" w:type="dxa"/>
            <w:tcMar>
              <w:top w:w="100" w:type="dxa"/>
              <w:bottom w:w="100" w:type="dxa"/>
            </w:tcMar>
          </w:tcPr>
          <w:p w14:paraId="42AA6380" w14:textId="47224B05"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 Козлова О.М.</w:t>
            </w:r>
          </w:p>
        </w:tc>
        <w:tc>
          <w:tcPr>
            <w:tcW w:w="1474" w:type="dxa"/>
            <w:tcMar>
              <w:top w:w="100" w:type="dxa"/>
              <w:bottom w:w="100" w:type="dxa"/>
            </w:tcMar>
          </w:tcPr>
          <w:p w14:paraId="1DB8015D" w14:textId="09A4EBEA"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20.03</w:t>
            </w:r>
          </w:p>
        </w:tc>
        <w:tc>
          <w:tcPr>
            <w:tcW w:w="1417" w:type="dxa"/>
            <w:tcMar>
              <w:top w:w="100" w:type="dxa"/>
              <w:left w:w="20" w:type="dxa"/>
              <w:bottom w:w="100" w:type="dxa"/>
              <w:right w:w="20" w:type="dxa"/>
            </w:tcMar>
          </w:tcPr>
          <w:p w14:paraId="37191AC9"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06D6ED22" w14:textId="77777777" w:rsidTr="00DD1392">
        <w:trPr>
          <w:trHeight w:val="20"/>
        </w:trPr>
        <w:tc>
          <w:tcPr>
            <w:tcW w:w="510" w:type="dxa"/>
            <w:tcMar>
              <w:top w:w="100" w:type="dxa"/>
              <w:left w:w="20" w:type="dxa"/>
              <w:bottom w:w="100" w:type="dxa"/>
              <w:right w:w="20" w:type="dxa"/>
            </w:tcMar>
          </w:tcPr>
          <w:p w14:paraId="1A0E6494"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353537DD" w14:textId="30FED65D"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Освітня сертифікаційна програма «Моніторинг навчальних досягнень учнів як складова внутрішньої системи забезпечення якості освіти» (30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55ACF8AB" w14:textId="72E331AB"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67CC9ABA" w14:textId="10F5653C"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tc>
        <w:tc>
          <w:tcPr>
            <w:tcW w:w="1474" w:type="dxa"/>
            <w:tcMar>
              <w:top w:w="100" w:type="dxa"/>
              <w:bottom w:w="100" w:type="dxa"/>
            </w:tcMar>
          </w:tcPr>
          <w:p w14:paraId="2F58ACE9" w14:textId="313968DE"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27.03</w:t>
            </w:r>
          </w:p>
        </w:tc>
        <w:tc>
          <w:tcPr>
            <w:tcW w:w="1417" w:type="dxa"/>
            <w:tcMar>
              <w:top w:w="100" w:type="dxa"/>
              <w:left w:w="20" w:type="dxa"/>
              <w:bottom w:w="100" w:type="dxa"/>
              <w:right w:w="20" w:type="dxa"/>
            </w:tcMar>
          </w:tcPr>
          <w:p w14:paraId="77EE2A3A"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811AE01" w14:textId="77777777" w:rsidTr="00DD1392">
        <w:trPr>
          <w:trHeight w:val="20"/>
        </w:trPr>
        <w:tc>
          <w:tcPr>
            <w:tcW w:w="510" w:type="dxa"/>
            <w:tcMar>
              <w:top w:w="100" w:type="dxa"/>
              <w:left w:w="20" w:type="dxa"/>
              <w:bottom w:w="100" w:type="dxa"/>
              <w:right w:w="20" w:type="dxa"/>
            </w:tcMar>
          </w:tcPr>
          <w:p w14:paraId="372CC6D6"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4BD4BE4F" w14:textId="32D581CA"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«Професійний розвиток вчителя біології засобами інфо-медіаосвіти»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3B95A9E0" w14:textId="2EC1219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біології</w:t>
            </w:r>
          </w:p>
        </w:tc>
        <w:tc>
          <w:tcPr>
            <w:tcW w:w="2268" w:type="dxa"/>
            <w:tcMar>
              <w:top w:w="100" w:type="dxa"/>
              <w:bottom w:w="100" w:type="dxa"/>
            </w:tcMar>
          </w:tcPr>
          <w:p w14:paraId="77A2D3A8" w14:textId="423394B9"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474" w:type="dxa"/>
            <w:tcMar>
              <w:top w:w="100" w:type="dxa"/>
              <w:bottom w:w="100" w:type="dxa"/>
            </w:tcMar>
          </w:tcPr>
          <w:p w14:paraId="3C9ED9B4" w14:textId="4FDD4D6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27.03</w:t>
            </w:r>
          </w:p>
        </w:tc>
        <w:tc>
          <w:tcPr>
            <w:tcW w:w="1417" w:type="dxa"/>
            <w:tcMar>
              <w:top w:w="100" w:type="dxa"/>
              <w:left w:w="20" w:type="dxa"/>
              <w:bottom w:w="100" w:type="dxa"/>
              <w:right w:w="20" w:type="dxa"/>
            </w:tcMar>
          </w:tcPr>
          <w:p w14:paraId="3512AA07"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847C023" w14:textId="77777777" w:rsidTr="00DD1392">
        <w:trPr>
          <w:trHeight w:val="20"/>
        </w:trPr>
        <w:tc>
          <w:tcPr>
            <w:tcW w:w="510" w:type="dxa"/>
            <w:tcMar>
              <w:top w:w="100" w:type="dxa"/>
              <w:left w:w="20" w:type="dxa"/>
              <w:bottom w:w="100" w:type="dxa"/>
              <w:right w:w="20" w:type="dxa"/>
            </w:tcMar>
          </w:tcPr>
          <w:p w14:paraId="6E18F5C3"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4E992729" w14:textId="29E8407E"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«Інноваційні техніки розвитку критичного мислення на уроках словесності»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64802A55" w14:textId="73F7D0A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української мови і літератури</w:t>
            </w:r>
          </w:p>
        </w:tc>
        <w:tc>
          <w:tcPr>
            <w:tcW w:w="2268" w:type="dxa"/>
            <w:tcMar>
              <w:top w:w="100" w:type="dxa"/>
              <w:bottom w:w="100" w:type="dxa"/>
            </w:tcMar>
          </w:tcPr>
          <w:p w14:paraId="050BCF91" w14:textId="77777777"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Січкар С.І., </w:t>
            </w:r>
          </w:p>
          <w:p w14:paraId="23E4E1F0" w14:textId="312692C4"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Архипова В.П.</w:t>
            </w:r>
          </w:p>
        </w:tc>
        <w:tc>
          <w:tcPr>
            <w:tcW w:w="1474" w:type="dxa"/>
            <w:tcMar>
              <w:top w:w="100" w:type="dxa"/>
              <w:bottom w:w="100" w:type="dxa"/>
            </w:tcMar>
          </w:tcPr>
          <w:p w14:paraId="1EBC6C9C" w14:textId="2FD93FAC"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30.03</w:t>
            </w:r>
          </w:p>
        </w:tc>
        <w:tc>
          <w:tcPr>
            <w:tcW w:w="1417" w:type="dxa"/>
            <w:tcMar>
              <w:top w:w="100" w:type="dxa"/>
              <w:left w:w="20" w:type="dxa"/>
              <w:bottom w:w="100" w:type="dxa"/>
              <w:right w:w="20" w:type="dxa"/>
            </w:tcMar>
          </w:tcPr>
          <w:p w14:paraId="3D9F6DE5"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F2C3FBC" w14:textId="77777777" w:rsidTr="00DD1392">
        <w:trPr>
          <w:trHeight w:val="20"/>
        </w:trPr>
        <w:tc>
          <w:tcPr>
            <w:tcW w:w="510" w:type="dxa"/>
            <w:tcMar>
              <w:top w:w="100" w:type="dxa"/>
              <w:left w:w="20" w:type="dxa"/>
              <w:bottom w:w="100" w:type="dxa"/>
              <w:right w:w="20" w:type="dxa"/>
            </w:tcMar>
          </w:tcPr>
          <w:p w14:paraId="309BB618"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60A57775" w14:textId="46C8CD15"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Практикум «Особливості застосування освітніх порталів при розробці STEM-уроків»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46E49AF2" w14:textId="541DE0E5"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4B190EC7" w14:textId="1949A017"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Качкар Є.В.</w:t>
            </w:r>
          </w:p>
        </w:tc>
        <w:tc>
          <w:tcPr>
            <w:tcW w:w="1474" w:type="dxa"/>
            <w:tcMar>
              <w:top w:w="100" w:type="dxa"/>
              <w:bottom w:w="100" w:type="dxa"/>
            </w:tcMar>
          </w:tcPr>
          <w:p w14:paraId="1B58D278" w14:textId="388F3F3D"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30.03</w:t>
            </w:r>
          </w:p>
        </w:tc>
        <w:tc>
          <w:tcPr>
            <w:tcW w:w="1417" w:type="dxa"/>
            <w:tcMar>
              <w:top w:w="100" w:type="dxa"/>
              <w:left w:w="20" w:type="dxa"/>
              <w:bottom w:w="100" w:type="dxa"/>
              <w:right w:w="20" w:type="dxa"/>
            </w:tcMar>
          </w:tcPr>
          <w:p w14:paraId="398F07D5"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08998B0E" w14:textId="77777777" w:rsidTr="00DD1392">
        <w:trPr>
          <w:trHeight w:val="20"/>
        </w:trPr>
        <w:tc>
          <w:tcPr>
            <w:tcW w:w="510" w:type="dxa"/>
            <w:tcMar>
              <w:top w:w="100" w:type="dxa"/>
              <w:left w:w="20" w:type="dxa"/>
              <w:bottom w:w="100" w:type="dxa"/>
              <w:right w:w="20" w:type="dxa"/>
            </w:tcMar>
          </w:tcPr>
          <w:p w14:paraId="6E5A31A5"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152F692D" w14:textId="15FB4312"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«Розвиток творчих здібностей учнів засобами фізики»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56E29BEB" w14:textId="73A13D5A"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фізики</w:t>
            </w:r>
          </w:p>
        </w:tc>
        <w:tc>
          <w:tcPr>
            <w:tcW w:w="2268" w:type="dxa"/>
            <w:tcMar>
              <w:top w:w="100" w:type="dxa"/>
              <w:bottom w:w="100" w:type="dxa"/>
            </w:tcMar>
          </w:tcPr>
          <w:p w14:paraId="4E846588" w14:textId="0BBB987D"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474" w:type="dxa"/>
            <w:tcMar>
              <w:top w:w="100" w:type="dxa"/>
              <w:bottom w:w="100" w:type="dxa"/>
            </w:tcMar>
          </w:tcPr>
          <w:p w14:paraId="4837E01B" w14:textId="36D5B160"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30.03</w:t>
            </w:r>
          </w:p>
        </w:tc>
        <w:tc>
          <w:tcPr>
            <w:tcW w:w="1417" w:type="dxa"/>
            <w:tcMar>
              <w:top w:w="100" w:type="dxa"/>
              <w:left w:w="20" w:type="dxa"/>
              <w:bottom w:w="100" w:type="dxa"/>
              <w:right w:w="20" w:type="dxa"/>
            </w:tcMar>
          </w:tcPr>
          <w:p w14:paraId="229D5383"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F7C97B4" w14:textId="77777777" w:rsidTr="00DD1392">
        <w:trPr>
          <w:trHeight w:val="20"/>
        </w:trPr>
        <w:tc>
          <w:tcPr>
            <w:tcW w:w="510" w:type="dxa"/>
            <w:tcMar>
              <w:top w:w="100" w:type="dxa"/>
              <w:left w:w="20" w:type="dxa"/>
              <w:bottom w:w="100" w:type="dxa"/>
              <w:right w:w="20" w:type="dxa"/>
            </w:tcMar>
          </w:tcPr>
          <w:p w14:paraId="21097C43"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03F0ECE3" w14:textId="7976A963"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«Розвиток інфомедійної грамотності в роботі з дітьми з особливими освітнім потребами»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4CBC6C13" w14:textId="15205AA4" w:rsidR="00DD1392" w:rsidRPr="001331A5" w:rsidRDefault="00DD1392" w:rsidP="001331A5">
            <w:pPr>
              <w:widowControl w:val="0"/>
              <w:ind w:left="-57" w:right="-57"/>
              <w:jc w:val="center"/>
              <w:rPr>
                <w:rFonts w:ascii="Times New Roman" w:eastAsia="Times New Roman" w:hAnsi="Times New Roman" w:cs="Times New Roman"/>
                <w:sz w:val="22"/>
                <w:szCs w:val="22"/>
              </w:rPr>
            </w:pPr>
            <w:r w:rsidRPr="001331A5">
              <w:rPr>
                <w:rFonts w:ascii="Times New Roman" w:eastAsia="Times New Roman" w:hAnsi="Times New Roman" w:cs="Times New Roman"/>
                <w:sz w:val="22"/>
                <w:szCs w:val="22"/>
              </w:rPr>
              <w:t>Усі категорії педагогічних працівників, які працюють з дітьми з особливими освітніми потребами</w:t>
            </w:r>
          </w:p>
        </w:tc>
        <w:tc>
          <w:tcPr>
            <w:tcW w:w="2268" w:type="dxa"/>
            <w:tcMar>
              <w:top w:w="100" w:type="dxa"/>
              <w:bottom w:w="100" w:type="dxa"/>
            </w:tcMar>
          </w:tcPr>
          <w:p w14:paraId="15420220" w14:textId="77777777"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p w14:paraId="738AE3CD" w14:textId="2058301D"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474" w:type="dxa"/>
            <w:tcMar>
              <w:top w:w="100" w:type="dxa"/>
              <w:bottom w:w="100" w:type="dxa"/>
            </w:tcMar>
          </w:tcPr>
          <w:p w14:paraId="32521394" w14:textId="723A7BA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30.03</w:t>
            </w:r>
          </w:p>
        </w:tc>
        <w:tc>
          <w:tcPr>
            <w:tcW w:w="1417" w:type="dxa"/>
            <w:tcMar>
              <w:top w:w="100" w:type="dxa"/>
              <w:left w:w="20" w:type="dxa"/>
              <w:bottom w:w="100" w:type="dxa"/>
              <w:right w:w="20" w:type="dxa"/>
            </w:tcMar>
          </w:tcPr>
          <w:p w14:paraId="11C5E205"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D4B4EA0" w14:textId="77777777" w:rsidTr="00DD1392">
        <w:trPr>
          <w:trHeight w:val="20"/>
        </w:trPr>
        <w:tc>
          <w:tcPr>
            <w:tcW w:w="510" w:type="dxa"/>
            <w:tcMar>
              <w:top w:w="100" w:type="dxa"/>
              <w:left w:w="20" w:type="dxa"/>
              <w:bottom w:w="100" w:type="dxa"/>
              <w:right w:w="20" w:type="dxa"/>
            </w:tcMar>
          </w:tcPr>
          <w:p w14:paraId="12993469"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1A7C59B1" w14:textId="264E0D83"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Спецкурс «Підвищення якості початкової освіти засобами технології «Навчання через гру» (30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2F89A1F6" w14:textId="6A66D138"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Учителі початкових класів</w:t>
            </w:r>
          </w:p>
        </w:tc>
        <w:tc>
          <w:tcPr>
            <w:tcW w:w="2268" w:type="dxa"/>
            <w:tcMar>
              <w:top w:w="100" w:type="dxa"/>
              <w:bottom w:w="100" w:type="dxa"/>
            </w:tcMar>
          </w:tcPr>
          <w:p w14:paraId="0575390C" w14:textId="0FBC6915"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r>
              <w:rPr>
                <w:rFonts w:ascii="Times New Roman" w:eastAsia="Times New Roman" w:hAnsi="Times New Roman" w:cs="Times New Roman"/>
                <w:sz w:val="24"/>
                <w:szCs w:val="24"/>
              </w:rPr>
              <w:t>,</w:t>
            </w:r>
          </w:p>
          <w:p w14:paraId="4E1718DB" w14:textId="7D1A43D1"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474" w:type="dxa"/>
            <w:tcMar>
              <w:top w:w="100" w:type="dxa"/>
              <w:bottom w:w="100" w:type="dxa"/>
            </w:tcMar>
          </w:tcPr>
          <w:p w14:paraId="67217621" w14:textId="73A8AD8C"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До 30.03</w:t>
            </w:r>
          </w:p>
        </w:tc>
        <w:tc>
          <w:tcPr>
            <w:tcW w:w="1417" w:type="dxa"/>
            <w:tcMar>
              <w:top w:w="100" w:type="dxa"/>
              <w:left w:w="20" w:type="dxa"/>
              <w:bottom w:w="100" w:type="dxa"/>
              <w:right w:w="20" w:type="dxa"/>
            </w:tcMar>
          </w:tcPr>
          <w:p w14:paraId="09BDB166"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D3850AC" w14:textId="77777777" w:rsidTr="00DD1392">
        <w:trPr>
          <w:trHeight w:val="20"/>
        </w:trPr>
        <w:tc>
          <w:tcPr>
            <w:tcW w:w="510" w:type="dxa"/>
            <w:tcMar>
              <w:top w:w="100" w:type="dxa"/>
              <w:left w:w="20" w:type="dxa"/>
              <w:bottom w:w="100" w:type="dxa"/>
              <w:right w:w="20" w:type="dxa"/>
            </w:tcMar>
          </w:tcPr>
          <w:p w14:paraId="0A1A7B8A"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35021BA0" w14:textId="286192F2"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Програма модуля «Технологія «Майндмеппінг» як засіб забезпечення усвідомленого навчання»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2CEA8F56" w14:textId="3A3BF9E6" w:rsidR="00DD1392" w:rsidRPr="002F089E" w:rsidRDefault="00DD1392" w:rsidP="00DD1392">
            <w:pPr>
              <w:widowControl w:val="0"/>
              <w:jc w:val="center"/>
              <w:rPr>
                <w:rFonts w:ascii="Times New Roman" w:eastAsia="Times New Roman" w:hAnsi="Times New Roman" w:cs="Times New Roman"/>
                <w:sz w:val="24"/>
                <w:szCs w:val="24"/>
              </w:rPr>
            </w:pPr>
            <w:r w:rsidRPr="002F089E">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3D899149" w14:textId="29EECAD1"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474" w:type="dxa"/>
            <w:tcMar>
              <w:top w:w="100" w:type="dxa"/>
              <w:bottom w:w="100" w:type="dxa"/>
            </w:tcMar>
          </w:tcPr>
          <w:p w14:paraId="61977C74" w14:textId="48E77ABC"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До 30.03</w:t>
            </w:r>
          </w:p>
        </w:tc>
        <w:tc>
          <w:tcPr>
            <w:tcW w:w="1417" w:type="dxa"/>
            <w:tcMar>
              <w:top w:w="100" w:type="dxa"/>
              <w:left w:w="20" w:type="dxa"/>
              <w:bottom w:w="100" w:type="dxa"/>
              <w:right w:w="20" w:type="dxa"/>
            </w:tcMar>
          </w:tcPr>
          <w:p w14:paraId="0B8E4D4E"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4127F1B" w14:textId="77777777" w:rsidTr="00DD1392">
        <w:trPr>
          <w:trHeight w:val="20"/>
        </w:trPr>
        <w:tc>
          <w:tcPr>
            <w:tcW w:w="510" w:type="dxa"/>
            <w:tcMar>
              <w:top w:w="100" w:type="dxa"/>
              <w:left w:w="20" w:type="dxa"/>
              <w:bottom w:w="100" w:type="dxa"/>
              <w:right w:w="20" w:type="dxa"/>
            </w:tcMar>
          </w:tcPr>
          <w:p w14:paraId="794E632A"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4F3F2F5A" w14:textId="6D50FB59"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Gungsuh" w:hAnsi="Times New Roman" w:cs="Times New Roman"/>
                <w:sz w:val="24"/>
                <w:szCs w:val="24"/>
              </w:rPr>
              <w:t xml:space="preserve">Програма модуля «Діалогові технології у формуванні трикутника успішних взаємин: педагоги − учні – батьки» (6 </w:t>
            </w:r>
            <w:r>
              <w:rPr>
                <w:rFonts w:ascii="Times New Roman" w:eastAsia="Gungsuh" w:hAnsi="Times New Roman" w:cs="Times New Roman"/>
                <w:sz w:val="24"/>
                <w:szCs w:val="24"/>
              </w:rPr>
              <w:t>год</w:t>
            </w:r>
            <w:r w:rsidRPr="00FF61E6">
              <w:rPr>
                <w:rFonts w:ascii="Times New Roman" w:eastAsia="Gungsuh" w:hAnsi="Times New Roman" w:cs="Times New Roman"/>
                <w:sz w:val="24"/>
                <w:szCs w:val="24"/>
              </w:rPr>
              <w:t>)</w:t>
            </w:r>
          </w:p>
        </w:tc>
        <w:tc>
          <w:tcPr>
            <w:tcW w:w="3515" w:type="dxa"/>
            <w:tcMar>
              <w:top w:w="100" w:type="dxa"/>
              <w:bottom w:w="100" w:type="dxa"/>
            </w:tcMar>
          </w:tcPr>
          <w:p w14:paraId="46087B84" w14:textId="3C05CBB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4E775F67" w14:textId="45643A30"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Ющенко Л.О.</w:t>
            </w:r>
          </w:p>
        </w:tc>
        <w:tc>
          <w:tcPr>
            <w:tcW w:w="1474" w:type="dxa"/>
            <w:tcMar>
              <w:top w:w="100" w:type="dxa"/>
              <w:bottom w:w="100" w:type="dxa"/>
            </w:tcMar>
          </w:tcPr>
          <w:p w14:paraId="5493D433" w14:textId="31192B1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30.03</w:t>
            </w:r>
          </w:p>
        </w:tc>
        <w:tc>
          <w:tcPr>
            <w:tcW w:w="1417" w:type="dxa"/>
            <w:tcMar>
              <w:top w:w="100" w:type="dxa"/>
              <w:left w:w="20" w:type="dxa"/>
              <w:bottom w:w="100" w:type="dxa"/>
              <w:right w:w="20" w:type="dxa"/>
            </w:tcMar>
          </w:tcPr>
          <w:p w14:paraId="464083F1"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11E59214" w14:textId="77777777" w:rsidTr="00DD1392">
        <w:trPr>
          <w:trHeight w:val="20"/>
        </w:trPr>
        <w:tc>
          <w:tcPr>
            <w:tcW w:w="510" w:type="dxa"/>
            <w:tcMar>
              <w:top w:w="100" w:type="dxa"/>
              <w:left w:w="20" w:type="dxa"/>
              <w:bottom w:w="100" w:type="dxa"/>
              <w:right w:w="20" w:type="dxa"/>
            </w:tcMar>
          </w:tcPr>
          <w:p w14:paraId="16CCC715"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48FE40E0" w14:textId="0782CF68" w:rsidR="00DD1392" w:rsidRPr="00FF61E6" w:rsidRDefault="00DD1392" w:rsidP="00DD1392">
            <w:pPr>
              <w:widowControl w:val="0"/>
              <w:jc w:val="both"/>
              <w:rPr>
                <w:rFonts w:ascii="Times New Roman" w:eastAsia="Gungsuh" w:hAnsi="Times New Roman" w:cs="Times New Roman"/>
                <w:sz w:val="24"/>
                <w:szCs w:val="24"/>
              </w:rPr>
            </w:pPr>
            <w:r w:rsidRPr="00FF61E6">
              <w:rPr>
                <w:rFonts w:ascii="Times New Roman" w:eastAsia="Times New Roman" w:hAnsi="Times New Roman" w:cs="Times New Roman"/>
                <w:sz w:val="24"/>
                <w:szCs w:val="24"/>
              </w:rPr>
              <w:t>Програма модуля «Технологія формування довіри та партнерства суб</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 xml:space="preserve">єктів освітнього простору»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 xml:space="preserve">) </w:t>
            </w:r>
          </w:p>
        </w:tc>
        <w:tc>
          <w:tcPr>
            <w:tcW w:w="3515" w:type="dxa"/>
            <w:tcMar>
              <w:top w:w="100" w:type="dxa"/>
              <w:bottom w:w="100" w:type="dxa"/>
            </w:tcMar>
          </w:tcPr>
          <w:p w14:paraId="5D0BBFD1" w14:textId="3BF0F21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26CAAB17" w14:textId="25846C12"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474" w:type="dxa"/>
            <w:tcMar>
              <w:top w:w="100" w:type="dxa"/>
              <w:bottom w:w="100" w:type="dxa"/>
            </w:tcMar>
          </w:tcPr>
          <w:p w14:paraId="481255FD" w14:textId="6432B0D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30.03</w:t>
            </w:r>
          </w:p>
        </w:tc>
        <w:tc>
          <w:tcPr>
            <w:tcW w:w="1417" w:type="dxa"/>
            <w:tcMar>
              <w:top w:w="100" w:type="dxa"/>
              <w:left w:w="20" w:type="dxa"/>
              <w:bottom w:w="100" w:type="dxa"/>
              <w:right w:w="20" w:type="dxa"/>
            </w:tcMar>
          </w:tcPr>
          <w:p w14:paraId="0279B370"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77F7699" w14:textId="77777777" w:rsidTr="00DD1392">
        <w:trPr>
          <w:trHeight w:val="20"/>
        </w:trPr>
        <w:tc>
          <w:tcPr>
            <w:tcW w:w="510" w:type="dxa"/>
            <w:tcMar>
              <w:top w:w="100" w:type="dxa"/>
              <w:left w:w="20" w:type="dxa"/>
              <w:bottom w:w="100" w:type="dxa"/>
              <w:right w:w="20" w:type="dxa"/>
            </w:tcMar>
          </w:tcPr>
          <w:p w14:paraId="66367295"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51D6A4C8" w14:textId="3060220B"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«Методика формування медаіграмотності особистості»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327C60A7" w14:textId="20EB8E7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6894B1E5" w14:textId="07C580B7"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Підоплічко М.Д., Воскобойнік Н.І.</w:t>
            </w:r>
          </w:p>
        </w:tc>
        <w:tc>
          <w:tcPr>
            <w:tcW w:w="1474" w:type="dxa"/>
            <w:tcMar>
              <w:top w:w="100" w:type="dxa"/>
              <w:bottom w:w="100" w:type="dxa"/>
            </w:tcMar>
          </w:tcPr>
          <w:p w14:paraId="2B79861E" w14:textId="3EE7AE45"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31.03</w:t>
            </w:r>
          </w:p>
        </w:tc>
        <w:tc>
          <w:tcPr>
            <w:tcW w:w="1417" w:type="dxa"/>
            <w:tcMar>
              <w:top w:w="100" w:type="dxa"/>
              <w:left w:w="20" w:type="dxa"/>
              <w:bottom w:w="100" w:type="dxa"/>
              <w:right w:w="20" w:type="dxa"/>
            </w:tcMar>
          </w:tcPr>
          <w:p w14:paraId="701B0443"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5F4D3F2" w14:textId="77777777" w:rsidTr="00DD1392">
        <w:trPr>
          <w:trHeight w:val="20"/>
        </w:trPr>
        <w:tc>
          <w:tcPr>
            <w:tcW w:w="510" w:type="dxa"/>
            <w:tcMar>
              <w:top w:w="100" w:type="dxa"/>
              <w:left w:w="20" w:type="dxa"/>
              <w:bottom w:w="100" w:type="dxa"/>
              <w:right w:w="20" w:type="dxa"/>
            </w:tcMar>
          </w:tcPr>
          <w:p w14:paraId="357EEBD1"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612988E4" w14:textId="698670E9"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Практикум «Використання систем управління базами даних в інформатиці»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1175761C" w14:textId="0F4D564D" w:rsidR="00DD1392" w:rsidRPr="00FF61E6" w:rsidRDefault="001648A2" w:rsidP="00DD139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DD1392" w:rsidRPr="00FF61E6">
              <w:rPr>
                <w:rFonts w:ascii="Times New Roman" w:eastAsia="Times New Roman" w:hAnsi="Times New Roman" w:cs="Times New Roman"/>
                <w:sz w:val="24"/>
                <w:szCs w:val="24"/>
              </w:rPr>
              <w:t>чителі інформатики області</w:t>
            </w:r>
          </w:p>
        </w:tc>
        <w:tc>
          <w:tcPr>
            <w:tcW w:w="2268" w:type="dxa"/>
            <w:tcMar>
              <w:top w:w="100" w:type="dxa"/>
              <w:bottom w:w="100" w:type="dxa"/>
            </w:tcMar>
          </w:tcPr>
          <w:p w14:paraId="35EA9927" w14:textId="77777777"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p>
          <w:p w14:paraId="6240DD7F" w14:textId="04022D3C"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474" w:type="dxa"/>
            <w:tcMar>
              <w:top w:w="100" w:type="dxa"/>
              <w:bottom w:w="100" w:type="dxa"/>
            </w:tcMar>
          </w:tcPr>
          <w:p w14:paraId="6D7E3C5B" w14:textId="628E15E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31.03</w:t>
            </w:r>
          </w:p>
        </w:tc>
        <w:tc>
          <w:tcPr>
            <w:tcW w:w="1417" w:type="dxa"/>
            <w:tcMar>
              <w:top w:w="100" w:type="dxa"/>
              <w:left w:w="20" w:type="dxa"/>
              <w:bottom w:w="100" w:type="dxa"/>
              <w:right w:w="20" w:type="dxa"/>
            </w:tcMar>
          </w:tcPr>
          <w:p w14:paraId="1EDE6C7E"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B99F6BC" w14:textId="77777777" w:rsidTr="00DD1392">
        <w:trPr>
          <w:trHeight w:val="20"/>
        </w:trPr>
        <w:tc>
          <w:tcPr>
            <w:tcW w:w="510" w:type="dxa"/>
            <w:tcMar>
              <w:top w:w="100" w:type="dxa"/>
              <w:left w:w="20" w:type="dxa"/>
              <w:bottom w:w="100" w:type="dxa"/>
              <w:right w:w="20" w:type="dxa"/>
            </w:tcMar>
          </w:tcPr>
          <w:p w14:paraId="6CCD2603"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15382486" w14:textId="422AD88A"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Програма тренінгу «Застосування малюнкових методик у діагностико-корекційній роботі психолога»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25DDDDA8" w14:textId="7FC7EB1C"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Практичні психологи закладів освіти </w:t>
            </w:r>
          </w:p>
        </w:tc>
        <w:tc>
          <w:tcPr>
            <w:tcW w:w="2268" w:type="dxa"/>
            <w:tcMar>
              <w:top w:w="100" w:type="dxa"/>
              <w:bottom w:w="100" w:type="dxa"/>
            </w:tcMar>
          </w:tcPr>
          <w:p w14:paraId="4B8D399E" w14:textId="3393810A"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Теслюк П.В.</w:t>
            </w:r>
          </w:p>
        </w:tc>
        <w:tc>
          <w:tcPr>
            <w:tcW w:w="1474" w:type="dxa"/>
            <w:tcMar>
              <w:top w:w="100" w:type="dxa"/>
              <w:bottom w:w="100" w:type="dxa"/>
            </w:tcMar>
          </w:tcPr>
          <w:p w14:paraId="03E83619" w14:textId="3CCA3DD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До 31.03 </w:t>
            </w:r>
          </w:p>
        </w:tc>
        <w:tc>
          <w:tcPr>
            <w:tcW w:w="1417" w:type="dxa"/>
            <w:tcMar>
              <w:top w:w="100" w:type="dxa"/>
              <w:left w:w="20" w:type="dxa"/>
              <w:bottom w:w="100" w:type="dxa"/>
              <w:right w:w="20" w:type="dxa"/>
            </w:tcMar>
          </w:tcPr>
          <w:p w14:paraId="7E700C6F"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45EA301" w14:textId="77777777" w:rsidTr="00DD1392">
        <w:trPr>
          <w:trHeight w:val="20"/>
        </w:trPr>
        <w:tc>
          <w:tcPr>
            <w:tcW w:w="510" w:type="dxa"/>
            <w:tcMar>
              <w:top w:w="100" w:type="dxa"/>
              <w:left w:w="20" w:type="dxa"/>
              <w:bottom w:w="100" w:type="dxa"/>
              <w:right w:w="20" w:type="dxa"/>
            </w:tcMar>
          </w:tcPr>
          <w:p w14:paraId="16D62ECC"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31CE16B6" w14:textId="62864A31"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Курс за вибором «Побудова індивідуальної траєкторії професійного розвитку педагога</w:t>
            </w:r>
            <w:r>
              <w:rPr>
                <w:rFonts w:ascii="Times New Roman" w:eastAsia="Times New Roman" w:hAnsi="Times New Roman" w:cs="Times New Roman"/>
                <w:sz w:val="24"/>
                <w:szCs w:val="24"/>
              </w:rPr>
              <w:t xml:space="preserve"> засобами інформаційно-комунікаційних технологій</w:t>
            </w:r>
            <w:r w:rsidRPr="00FF61E6">
              <w:rPr>
                <w:rFonts w:ascii="Times New Roman" w:eastAsia="Times New Roman" w:hAnsi="Times New Roman" w:cs="Times New Roman"/>
                <w:sz w:val="24"/>
                <w:szCs w:val="24"/>
              </w:rPr>
              <w:t xml:space="preserve">» (30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4A4A0C59" w14:textId="75A3A0D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15C89012" w14:textId="215F8094"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474" w:type="dxa"/>
            <w:tcMar>
              <w:top w:w="100" w:type="dxa"/>
              <w:bottom w:w="100" w:type="dxa"/>
            </w:tcMar>
          </w:tcPr>
          <w:p w14:paraId="4A4BBEEE" w14:textId="67D46117"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31.03</w:t>
            </w:r>
          </w:p>
        </w:tc>
        <w:tc>
          <w:tcPr>
            <w:tcW w:w="1417" w:type="dxa"/>
            <w:tcMar>
              <w:top w:w="100" w:type="dxa"/>
              <w:left w:w="20" w:type="dxa"/>
              <w:bottom w:w="100" w:type="dxa"/>
              <w:right w:w="20" w:type="dxa"/>
            </w:tcMar>
          </w:tcPr>
          <w:p w14:paraId="56E899BC"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17901A0" w14:textId="77777777" w:rsidTr="00DD1392">
        <w:trPr>
          <w:trHeight w:val="20"/>
        </w:trPr>
        <w:tc>
          <w:tcPr>
            <w:tcW w:w="510" w:type="dxa"/>
            <w:tcMar>
              <w:top w:w="100" w:type="dxa"/>
              <w:left w:w="20" w:type="dxa"/>
              <w:bottom w:w="100" w:type="dxa"/>
              <w:right w:w="20" w:type="dxa"/>
            </w:tcMar>
          </w:tcPr>
          <w:p w14:paraId="5F3EEFA5"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0C7C70D3" w14:textId="19464F01"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«Arduino, Інтернет речей та Makeblock в освітній діяльності сучасного педагога»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1D010700" w14:textId="7A10D78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4B765541" w14:textId="7328711D"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474" w:type="dxa"/>
            <w:tcMar>
              <w:top w:w="100" w:type="dxa"/>
              <w:bottom w:w="100" w:type="dxa"/>
            </w:tcMar>
          </w:tcPr>
          <w:p w14:paraId="15B178AE" w14:textId="71884C1C"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31.03</w:t>
            </w:r>
          </w:p>
        </w:tc>
        <w:tc>
          <w:tcPr>
            <w:tcW w:w="1417" w:type="dxa"/>
            <w:tcMar>
              <w:top w:w="100" w:type="dxa"/>
              <w:left w:w="20" w:type="dxa"/>
              <w:bottom w:w="100" w:type="dxa"/>
              <w:right w:w="20" w:type="dxa"/>
            </w:tcMar>
          </w:tcPr>
          <w:p w14:paraId="546F6B6C"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13256C8" w14:textId="77777777" w:rsidTr="00DD1392">
        <w:trPr>
          <w:trHeight w:val="20"/>
        </w:trPr>
        <w:tc>
          <w:tcPr>
            <w:tcW w:w="510" w:type="dxa"/>
            <w:tcMar>
              <w:top w:w="100" w:type="dxa"/>
              <w:left w:w="20" w:type="dxa"/>
              <w:bottom w:w="100" w:type="dxa"/>
              <w:right w:w="20" w:type="dxa"/>
            </w:tcMar>
          </w:tcPr>
          <w:p w14:paraId="618FD844"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6668A681" w14:textId="0B8493F6"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Спецкурс «Батьки і діти: новий зміст проблеми стосунків між поколіннями на сучасному етапі»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57C8A217" w14:textId="46B002E6"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46FF3687" w14:textId="696C04CC"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Крутенко О.В.</w:t>
            </w:r>
          </w:p>
        </w:tc>
        <w:tc>
          <w:tcPr>
            <w:tcW w:w="1474" w:type="dxa"/>
            <w:tcMar>
              <w:top w:w="100" w:type="dxa"/>
              <w:bottom w:w="100" w:type="dxa"/>
            </w:tcMar>
          </w:tcPr>
          <w:p w14:paraId="47DBC1A5" w14:textId="7000FEBE"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31.03</w:t>
            </w:r>
          </w:p>
        </w:tc>
        <w:tc>
          <w:tcPr>
            <w:tcW w:w="1417" w:type="dxa"/>
            <w:tcMar>
              <w:top w:w="100" w:type="dxa"/>
              <w:left w:w="20" w:type="dxa"/>
              <w:bottom w:w="100" w:type="dxa"/>
              <w:right w:w="20" w:type="dxa"/>
            </w:tcMar>
          </w:tcPr>
          <w:p w14:paraId="54A0A04C"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DFEA1B4" w14:textId="77777777" w:rsidTr="00DD1392">
        <w:trPr>
          <w:trHeight w:val="20"/>
        </w:trPr>
        <w:tc>
          <w:tcPr>
            <w:tcW w:w="15193" w:type="dxa"/>
            <w:gridSpan w:val="6"/>
            <w:tcMar>
              <w:top w:w="100" w:type="dxa"/>
              <w:left w:w="20" w:type="dxa"/>
              <w:bottom w:w="100" w:type="dxa"/>
              <w:right w:w="20" w:type="dxa"/>
            </w:tcMar>
            <w:vAlign w:val="center"/>
          </w:tcPr>
          <w:p w14:paraId="0E0EEF4A" w14:textId="406619AE"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Квітень</w:t>
            </w:r>
          </w:p>
        </w:tc>
      </w:tr>
      <w:tr w:rsidR="00DD1392" w:rsidRPr="00FF61E6" w14:paraId="42D2919A" w14:textId="77777777" w:rsidTr="00DD1392">
        <w:trPr>
          <w:trHeight w:val="20"/>
        </w:trPr>
        <w:tc>
          <w:tcPr>
            <w:tcW w:w="510" w:type="dxa"/>
            <w:tcMar>
              <w:top w:w="100" w:type="dxa"/>
              <w:left w:w="20" w:type="dxa"/>
              <w:bottom w:w="100" w:type="dxa"/>
              <w:right w:w="20" w:type="dxa"/>
            </w:tcMar>
          </w:tcPr>
          <w:p w14:paraId="6931ACC4"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31BDD171" w14:textId="727470E2"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Курс за вибором «Активізація освітнього процесу засобами інтернет-сервісів» (30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5A18A7A7" w14:textId="79750EEE"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7EE49612" w14:textId="1ACAB979"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474" w:type="dxa"/>
            <w:tcMar>
              <w:top w:w="100" w:type="dxa"/>
              <w:bottom w:w="100" w:type="dxa"/>
            </w:tcMar>
          </w:tcPr>
          <w:p w14:paraId="225E19AA" w14:textId="6E3A17EB"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30.04</w:t>
            </w:r>
          </w:p>
        </w:tc>
        <w:tc>
          <w:tcPr>
            <w:tcW w:w="1417" w:type="dxa"/>
            <w:tcMar>
              <w:top w:w="100" w:type="dxa"/>
              <w:left w:w="20" w:type="dxa"/>
              <w:bottom w:w="100" w:type="dxa"/>
              <w:right w:w="20" w:type="dxa"/>
            </w:tcMar>
          </w:tcPr>
          <w:p w14:paraId="0F0B629B"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4C6DE99" w14:textId="77777777" w:rsidTr="00DD1392">
        <w:trPr>
          <w:trHeight w:val="20"/>
        </w:trPr>
        <w:tc>
          <w:tcPr>
            <w:tcW w:w="510" w:type="dxa"/>
            <w:tcMar>
              <w:top w:w="100" w:type="dxa"/>
              <w:left w:w="20" w:type="dxa"/>
              <w:bottom w:w="100" w:type="dxa"/>
              <w:right w:w="20" w:type="dxa"/>
            </w:tcMar>
          </w:tcPr>
          <w:p w14:paraId="1286AF3F"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53FDCA3E" w14:textId="553D4BED"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Сімейна медіа освіта як засіб виховання медіа грамотного дошкільника (16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4A449BDE" w14:textId="6E8A8DB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закладів дошкільної освіти</w:t>
            </w:r>
          </w:p>
        </w:tc>
        <w:tc>
          <w:tcPr>
            <w:tcW w:w="2268" w:type="dxa"/>
            <w:tcMar>
              <w:top w:w="100" w:type="dxa"/>
              <w:bottom w:w="100" w:type="dxa"/>
            </w:tcMar>
          </w:tcPr>
          <w:p w14:paraId="451C6A57" w14:textId="546AD2E9"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w:t>
            </w:r>
          </w:p>
        </w:tc>
        <w:tc>
          <w:tcPr>
            <w:tcW w:w="1474" w:type="dxa"/>
            <w:tcMar>
              <w:top w:w="100" w:type="dxa"/>
              <w:bottom w:w="100" w:type="dxa"/>
            </w:tcMar>
          </w:tcPr>
          <w:p w14:paraId="6E286B83" w14:textId="212A083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До 30.04</w:t>
            </w:r>
          </w:p>
        </w:tc>
        <w:tc>
          <w:tcPr>
            <w:tcW w:w="1417" w:type="dxa"/>
            <w:tcMar>
              <w:top w:w="100" w:type="dxa"/>
              <w:left w:w="20" w:type="dxa"/>
              <w:bottom w:w="100" w:type="dxa"/>
              <w:right w:w="20" w:type="dxa"/>
            </w:tcMar>
          </w:tcPr>
          <w:p w14:paraId="1FB16D9D"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1723E7D" w14:textId="77777777" w:rsidTr="00DD1392">
        <w:trPr>
          <w:trHeight w:val="20"/>
        </w:trPr>
        <w:tc>
          <w:tcPr>
            <w:tcW w:w="510" w:type="dxa"/>
            <w:tcMar>
              <w:top w:w="100" w:type="dxa"/>
              <w:left w:w="20" w:type="dxa"/>
              <w:bottom w:w="100" w:type="dxa"/>
              <w:right w:w="20" w:type="dxa"/>
            </w:tcMar>
          </w:tcPr>
          <w:p w14:paraId="09295C56"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12C815D4" w14:textId="4C7CAFF2"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«Сучасні методи педагогічної взаємодії з учнями мережевого покоління»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20FA1D8A" w14:textId="35CF4DC3"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364C0176" w14:textId="6CE70A7A"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Лєснікова Ю.В.</w:t>
            </w:r>
          </w:p>
        </w:tc>
        <w:tc>
          <w:tcPr>
            <w:tcW w:w="1474" w:type="dxa"/>
            <w:tcMar>
              <w:top w:w="100" w:type="dxa"/>
              <w:bottom w:w="100" w:type="dxa"/>
            </w:tcMar>
          </w:tcPr>
          <w:p w14:paraId="1CE0ECE7" w14:textId="7689E5F3" w:rsidR="00DD1392" w:rsidRPr="00FF61E6" w:rsidRDefault="00DD1392" w:rsidP="00DD1392">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До 30.04</w:t>
            </w:r>
          </w:p>
        </w:tc>
        <w:tc>
          <w:tcPr>
            <w:tcW w:w="1417" w:type="dxa"/>
            <w:tcMar>
              <w:top w:w="100" w:type="dxa"/>
              <w:left w:w="20" w:type="dxa"/>
              <w:bottom w:w="100" w:type="dxa"/>
              <w:right w:w="20" w:type="dxa"/>
            </w:tcMar>
          </w:tcPr>
          <w:p w14:paraId="7BED1602"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C1A5914" w14:textId="77777777" w:rsidTr="00DD1392">
        <w:trPr>
          <w:trHeight w:val="20"/>
        </w:trPr>
        <w:tc>
          <w:tcPr>
            <w:tcW w:w="510" w:type="dxa"/>
            <w:tcMar>
              <w:top w:w="100" w:type="dxa"/>
              <w:left w:w="20" w:type="dxa"/>
              <w:bottom w:w="100" w:type="dxa"/>
              <w:right w:w="20" w:type="dxa"/>
            </w:tcMar>
          </w:tcPr>
          <w:p w14:paraId="3773534E"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5E4FAB08" w14:textId="71DDB3FD"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«Розвиток професійної компетентності соціального педагога щодо профілактики соціальної дезадаптації у здобувачів освіти»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316127A0" w14:textId="7539D5CE"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Соціальні педагоги закладів освіти</w:t>
            </w:r>
          </w:p>
        </w:tc>
        <w:tc>
          <w:tcPr>
            <w:tcW w:w="2268" w:type="dxa"/>
            <w:tcMar>
              <w:top w:w="100" w:type="dxa"/>
              <w:bottom w:w="100" w:type="dxa"/>
            </w:tcMar>
          </w:tcPr>
          <w:p w14:paraId="7739F72B" w14:textId="46CC3D0B"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p>
        </w:tc>
        <w:tc>
          <w:tcPr>
            <w:tcW w:w="1474" w:type="dxa"/>
            <w:tcMar>
              <w:top w:w="100" w:type="dxa"/>
              <w:bottom w:w="100" w:type="dxa"/>
            </w:tcMar>
          </w:tcPr>
          <w:p w14:paraId="05CC28DB" w14:textId="244E968E"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30.04</w:t>
            </w:r>
          </w:p>
        </w:tc>
        <w:tc>
          <w:tcPr>
            <w:tcW w:w="1417" w:type="dxa"/>
            <w:tcMar>
              <w:top w:w="100" w:type="dxa"/>
              <w:left w:w="20" w:type="dxa"/>
              <w:bottom w:w="100" w:type="dxa"/>
              <w:right w:w="20" w:type="dxa"/>
            </w:tcMar>
          </w:tcPr>
          <w:p w14:paraId="04481355"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1AC9DF32" w14:textId="77777777" w:rsidTr="00DD1392">
        <w:trPr>
          <w:trHeight w:val="20"/>
        </w:trPr>
        <w:tc>
          <w:tcPr>
            <w:tcW w:w="510" w:type="dxa"/>
            <w:tcMar>
              <w:top w:w="100" w:type="dxa"/>
              <w:left w:w="20" w:type="dxa"/>
              <w:bottom w:w="100" w:type="dxa"/>
              <w:right w:w="20" w:type="dxa"/>
            </w:tcMar>
          </w:tcPr>
          <w:p w14:paraId="4A7A674B"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54D9969E" w14:textId="2D596DB7"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«Розвиток інфомедійної грамотності на уроках історії та громадянської освіти»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3A73FFB2" w14:textId="661A8FC5"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історії та громадянської освіти</w:t>
            </w:r>
          </w:p>
        </w:tc>
        <w:tc>
          <w:tcPr>
            <w:tcW w:w="2268" w:type="dxa"/>
            <w:tcMar>
              <w:top w:w="100" w:type="dxa"/>
              <w:bottom w:w="100" w:type="dxa"/>
            </w:tcMar>
          </w:tcPr>
          <w:p w14:paraId="0F251068" w14:textId="240A721A"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474" w:type="dxa"/>
            <w:tcMar>
              <w:top w:w="100" w:type="dxa"/>
              <w:bottom w:w="100" w:type="dxa"/>
            </w:tcMar>
          </w:tcPr>
          <w:p w14:paraId="1BF316DD" w14:textId="3FC81AC0"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30.04</w:t>
            </w:r>
          </w:p>
        </w:tc>
        <w:tc>
          <w:tcPr>
            <w:tcW w:w="1417" w:type="dxa"/>
            <w:tcMar>
              <w:top w:w="100" w:type="dxa"/>
              <w:left w:w="20" w:type="dxa"/>
              <w:bottom w:w="100" w:type="dxa"/>
              <w:right w:w="20" w:type="dxa"/>
            </w:tcMar>
          </w:tcPr>
          <w:p w14:paraId="57C0CEC9"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782A362" w14:textId="77777777" w:rsidTr="00DD1392">
        <w:trPr>
          <w:trHeight w:val="20"/>
        </w:trPr>
        <w:tc>
          <w:tcPr>
            <w:tcW w:w="510" w:type="dxa"/>
            <w:tcMar>
              <w:top w:w="100" w:type="dxa"/>
              <w:left w:w="20" w:type="dxa"/>
              <w:bottom w:w="100" w:type="dxa"/>
              <w:right w:w="20" w:type="dxa"/>
            </w:tcMar>
          </w:tcPr>
          <w:p w14:paraId="5458E3AE"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71237176" w14:textId="6253320F"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Спецкурс «Психолого-педагогічний супровід дітей з інтелектуальними порушення в освітньому просторі» (30</w:t>
            </w:r>
            <w:r>
              <w:rPr>
                <w:rFonts w:ascii="Times New Roman" w:eastAsia="Times New Roman" w:hAnsi="Times New Roman" w:cs="Times New Roman"/>
                <w:sz w:val="24"/>
                <w:szCs w:val="24"/>
              </w:rPr>
              <w:t> 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77C4A13E" w14:textId="7434692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Усі категорії педагогічних працівників </w:t>
            </w:r>
          </w:p>
        </w:tc>
        <w:tc>
          <w:tcPr>
            <w:tcW w:w="2268" w:type="dxa"/>
            <w:tcMar>
              <w:top w:w="100" w:type="dxa"/>
              <w:bottom w:w="100" w:type="dxa"/>
            </w:tcMar>
          </w:tcPr>
          <w:p w14:paraId="19B21937" w14:textId="77777777" w:rsidR="00DD1392" w:rsidRPr="00FF61E6" w:rsidRDefault="00DD1392" w:rsidP="00DD1392">
            <w:pPr>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p w14:paraId="4D6ABE96" w14:textId="607E2121" w:rsidR="00DD1392" w:rsidRPr="00FF61E6" w:rsidRDefault="00DD1392" w:rsidP="00DD1392">
            <w:pPr>
              <w:widowControl w:val="0"/>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tc>
        <w:tc>
          <w:tcPr>
            <w:tcW w:w="1474" w:type="dxa"/>
            <w:tcMar>
              <w:top w:w="100" w:type="dxa"/>
              <w:bottom w:w="100" w:type="dxa"/>
            </w:tcMar>
          </w:tcPr>
          <w:p w14:paraId="131E4C19" w14:textId="61C9DA2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30.04</w:t>
            </w:r>
          </w:p>
        </w:tc>
        <w:tc>
          <w:tcPr>
            <w:tcW w:w="1417" w:type="dxa"/>
            <w:tcMar>
              <w:top w:w="100" w:type="dxa"/>
              <w:left w:w="20" w:type="dxa"/>
              <w:bottom w:w="100" w:type="dxa"/>
              <w:right w:w="20" w:type="dxa"/>
            </w:tcMar>
          </w:tcPr>
          <w:p w14:paraId="0C5A1920"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03B4850" w14:textId="77777777" w:rsidTr="00DD1392">
        <w:trPr>
          <w:trHeight w:val="20"/>
        </w:trPr>
        <w:tc>
          <w:tcPr>
            <w:tcW w:w="15193" w:type="dxa"/>
            <w:gridSpan w:val="6"/>
            <w:tcMar>
              <w:top w:w="100" w:type="dxa"/>
              <w:left w:w="20" w:type="dxa"/>
              <w:bottom w:w="100" w:type="dxa"/>
              <w:right w:w="20" w:type="dxa"/>
            </w:tcMar>
            <w:vAlign w:val="center"/>
          </w:tcPr>
          <w:p w14:paraId="5DF94E3C" w14:textId="7017AC8F"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Травень</w:t>
            </w:r>
          </w:p>
        </w:tc>
      </w:tr>
      <w:tr w:rsidR="00DD1392" w:rsidRPr="00FF61E6" w14:paraId="20171657" w14:textId="77777777" w:rsidTr="00DD1392">
        <w:trPr>
          <w:trHeight w:val="20"/>
        </w:trPr>
        <w:tc>
          <w:tcPr>
            <w:tcW w:w="510" w:type="dxa"/>
            <w:tcMar>
              <w:top w:w="100" w:type="dxa"/>
              <w:left w:w="20" w:type="dxa"/>
              <w:bottom w:w="100" w:type="dxa"/>
              <w:right w:w="20" w:type="dxa"/>
            </w:tcMar>
          </w:tcPr>
          <w:p w14:paraId="27F5B2CA"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17D8C315" w14:textId="1F68A74D"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«Створення компетентнісно-орієнтованих завдань з географії»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71C0ABFB" w14:textId="6B573B07"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географії</w:t>
            </w:r>
          </w:p>
        </w:tc>
        <w:tc>
          <w:tcPr>
            <w:tcW w:w="2268" w:type="dxa"/>
            <w:tcMar>
              <w:top w:w="100" w:type="dxa"/>
              <w:bottom w:w="100" w:type="dxa"/>
            </w:tcMar>
          </w:tcPr>
          <w:p w14:paraId="0792B499" w14:textId="0C806E7D" w:rsidR="00DD1392" w:rsidRPr="00FF61E6" w:rsidRDefault="00DD1392" w:rsidP="00DD1392">
            <w:pPr>
              <w:tabs>
                <w:tab w:val="left" w:pos="37"/>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474" w:type="dxa"/>
            <w:tcMar>
              <w:top w:w="100" w:type="dxa"/>
              <w:bottom w:w="100" w:type="dxa"/>
            </w:tcMar>
          </w:tcPr>
          <w:p w14:paraId="2227012A" w14:textId="361B571A"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22.05</w:t>
            </w:r>
          </w:p>
        </w:tc>
        <w:tc>
          <w:tcPr>
            <w:tcW w:w="1417" w:type="dxa"/>
            <w:tcMar>
              <w:top w:w="100" w:type="dxa"/>
              <w:left w:w="20" w:type="dxa"/>
              <w:bottom w:w="100" w:type="dxa"/>
              <w:right w:w="20" w:type="dxa"/>
            </w:tcMar>
          </w:tcPr>
          <w:p w14:paraId="4D6468D8"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15C1A706" w14:textId="77777777" w:rsidTr="00DD1392">
        <w:trPr>
          <w:trHeight w:val="20"/>
        </w:trPr>
        <w:tc>
          <w:tcPr>
            <w:tcW w:w="510" w:type="dxa"/>
            <w:tcMar>
              <w:top w:w="100" w:type="dxa"/>
              <w:left w:w="20" w:type="dxa"/>
              <w:bottom w:w="100" w:type="dxa"/>
              <w:right w:w="20" w:type="dxa"/>
            </w:tcMar>
          </w:tcPr>
          <w:p w14:paraId="178D372E"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1F8A9463" w14:textId="5D395854" w:rsidR="00DD1392" w:rsidRPr="00FF61E6" w:rsidRDefault="00DD1392" w:rsidP="001331A5">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Програма очно-дистанційних курсів «Організація освітнього процесу в умовах інклюзивної освіти» (120</w:t>
            </w:r>
            <w:r w:rsidR="001331A5">
              <w:rPr>
                <w:rFonts w:ascii="Times New Roman" w:eastAsia="Times New Roman" w:hAnsi="Times New Roman" w:cs="Times New Roman"/>
                <w:sz w:val="24"/>
                <w:szCs w:val="24"/>
              </w:rPr>
              <w:t>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226B680B" w14:textId="1AFB490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Асистенти вчителів закладів загальної середньої освіти</w:t>
            </w:r>
          </w:p>
        </w:tc>
        <w:tc>
          <w:tcPr>
            <w:tcW w:w="2268" w:type="dxa"/>
            <w:tcMar>
              <w:top w:w="100" w:type="dxa"/>
              <w:bottom w:w="100" w:type="dxa"/>
            </w:tcMar>
          </w:tcPr>
          <w:p w14:paraId="352C8295" w14:textId="77777777" w:rsidR="00DD1392" w:rsidRPr="00FF61E6" w:rsidRDefault="00DD1392" w:rsidP="00DD1392">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p w14:paraId="079A5218" w14:textId="77777777" w:rsidR="00DD1392" w:rsidRPr="00FF61E6" w:rsidRDefault="00DD1392" w:rsidP="00DD1392">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p w14:paraId="0D832BD1" w14:textId="743D6315" w:rsidR="00DD1392" w:rsidRPr="00FF61E6" w:rsidRDefault="00DD1392" w:rsidP="00DD1392">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 Басик В.В.</w:t>
            </w:r>
          </w:p>
        </w:tc>
        <w:tc>
          <w:tcPr>
            <w:tcW w:w="1474" w:type="dxa"/>
            <w:tcMar>
              <w:top w:w="100" w:type="dxa"/>
              <w:bottom w:w="100" w:type="dxa"/>
            </w:tcMar>
          </w:tcPr>
          <w:p w14:paraId="7C349EC7" w14:textId="2BC7883D"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25.05</w:t>
            </w:r>
          </w:p>
        </w:tc>
        <w:tc>
          <w:tcPr>
            <w:tcW w:w="1417" w:type="dxa"/>
            <w:tcMar>
              <w:top w:w="100" w:type="dxa"/>
              <w:left w:w="20" w:type="dxa"/>
              <w:bottom w:w="100" w:type="dxa"/>
              <w:right w:w="20" w:type="dxa"/>
            </w:tcMar>
          </w:tcPr>
          <w:p w14:paraId="09BC3ECB"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1A91F9C1" w14:textId="77777777" w:rsidTr="00DD1392">
        <w:trPr>
          <w:trHeight w:val="20"/>
        </w:trPr>
        <w:tc>
          <w:tcPr>
            <w:tcW w:w="510" w:type="dxa"/>
            <w:tcMar>
              <w:top w:w="100" w:type="dxa"/>
              <w:left w:w="20" w:type="dxa"/>
              <w:bottom w:w="100" w:type="dxa"/>
              <w:right w:w="20" w:type="dxa"/>
            </w:tcMar>
          </w:tcPr>
          <w:p w14:paraId="5856D1C3"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15BA018E" w14:textId="2DB848D1"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«Готовність педагога до роботи з дітьми з особливими освітнім потребами в умовах інклюзивної освіти»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1BDA64A7" w14:textId="11A39BA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4C963BD7" w14:textId="77777777"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245419C2" w14:textId="3A828477" w:rsidR="00DD1392" w:rsidRPr="00FF61E6" w:rsidRDefault="00DD1392" w:rsidP="00DD1392">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474" w:type="dxa"/>
            <w:tcMar>
              <w:top w:w="100" w:type="dxa"/>
              <w:bottom w:w="100" w:type="dxa"/>
            </w:tcMar>
          </w:tcPr>
          <w:p w14:paraId="496CFF11" w14:textId="3C20AF8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28.05</w:t>
            </w:r>
          </w:p>
        </w:tc>
        <w:tc>
          <w:tcPr>
            <w:tcW w:w="1417" w:type="dxa"/>
            <w:tcMar>
              <w:top w:w="100" w:type="dxa"/>
              <w:left w:w="20" w:type="dxa"/>
              <w:bottom w:w="100" w:type="dxa"/>
              <w:right w:w="20" w:type="dxa"/>
            </w:tcMar>
          </w:tcPr>
          <w:p w14:paraId="758215F9"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98ED9D2" w14:textId="77777777" w:rsidTr="00DD1392">
        <w:trPr>
          <w:trHeight w:val="20"/>
        </w:trPr>
        <w:tc>
          <w:tcPr>
            <w:tcW w:w="510" w:type="dxa"/>
            <w:tcMar>
              <w:top w:w="100" w:type="dxa"/>
              <w:left w:w="20" w:type="dxa"/>
              <w:bottom w:w="100" w:type="dxa"/>
              <w:right w:w="20" w:type="dxa"/>
            </w:tcMar>
          </w:tcPr>
          <w:p w14:paraId="721A3D1D"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73A78555" w14:textId="30205E07"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Тренінг «Ключові уміння 21-го століття. Якісне учіння» (6</w:t>
            </w:r>
            <w:r>
              <w:rPr>
                <w:rFonts w:ascii="Times New Roman" w:eastAsia="Times New Roman" w:hAnsi="Times New Roman" w:cs="Times New Roman"/>
                <w:sz w:val="24"/>
                <w:szCs w:val="24"/>
              </w:rPr>
              <w:t> 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7CB2FB32" w14:textId="0B957B9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Усі категорії педагогічних працівників </w:t>
            </w:r>
          </w:p>
        </w:tc>
        <w:tc>
          <w:tcPr>
            <w:tcW w:w="2268" w:type="dxa"/>
            <w:tcMar>
              <w:top w:w="100" w:type="dxa"/>
              <w:bottom w:w="100" w:type="dxa"/>
            </w:tcMar>
          </w:tcPr>
          <w:p w14:paraId="795BADF6" w14:textId="00B345B9"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 Г</w:t>
            </w:r>
          </w:p>
        </w:tc>
        <w:tc>
          <w:tcPr>
            <w:tcW w:w="1474" w:type="dxa"/>
            <w:tcMar>
              <w:top w:w="100" w:type="dxa"/>
              <w:bottom w:w="100" w:type="dxa"/>
            </w:tcMar>
          </w:tcPr>
          <w:p w14:paraId="4D2DBFDC" w14:textId="788672F7"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30.05</w:t>
            </w:r>
          </w:p>
        </w:tc>
        <w:tc>
          <w:tcPr>
            <w:tcW w:w="1417" w:type="dxa"/>
            <w:tcMar>
              <w:top w:w="100" w:type="dxa"/>
              <w:left w:w="20" w:type="dxa"/>
              <w:bottom w:w="100" w:type="dxa"/>
              <w:right w:w="20" w:type="dxa"/>
            </w:tcMar>
          </w:tcPr>
          <w:p w14:paraId="6F2640BF"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E97DC43" w14:textId="77777777" w:rsidTr="00DD1392">
        <w:trPr>
          <w:trHeight w:val="20"/>
        </w:trPr>
        <w:tc>
          <w:tcPr>
            <w:tcW w:w="15193" w:type="dxa"/>
            <w:gridSpan w:val="6"/>
            <w:tcMar>
              <w:top w:w="100" w:type="dxa"/>
              <w:left w:w="20" w:type="dxa"/>
              <w:bottom w:w="100" w:type="dxa"/>
              <w:right w:w="20" w:type="dxa"/>
            </w:tcMar>
            <w:vAlign w:val="center"/>
          </w:tcPr>
          <w:p w14:paraId="531598E8" w14:textId="3B4F29FE"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Червень</w:t>
            </w:r>
          </w:p>
        </w:tc>
      </w:tr>
      <w:tr w:rsidR="00DD1392" w:rsidRPr="00FF61E6" w14:paraId="06CA806A" w14:textId="77777777" w:rsidTr="00DD1392">
        <w:trPr>
          <w:trHeight w:val="20"/>
        </w:trPr>
        <w:tc>
          <w:tcPr>
            <w:tcW w:w="510" w:type="dxa"/>
            <w:tcMar>
              <w:top w:w="100" w:type="dxa"/>
              <w:left w:w="20" w:type="dxa"/>
              <w:bottom w:w="100" w:type="dxa"/>
              <w:right w:w="20" w:type="dxa"/>
            </w:tcMar>
          </w:tcPr>
          <w:p w14:paraId="49202789"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71998DCE" w14:textId="4E41929D"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«Синтез мистецтв на уроках зарубіжної літератури як поліфункціональний педагогічний засіб»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2AE20C47" w14:textId="396738BC"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зарубіжної літератури</w:t>
            </w:r>
          </w:p>
        </w:tc>
        <w:tc>
          <w:tcPr>
            <w:tcW w:w="2268" w:type="dxa"/>
            <w:tcMar>
              <w:top w:w="100" w:type="dxa"/>
              <w:bottom w:w="100" w:type="dxa"/>
            </w:tcMar>
          </w:tcPr>
          <w:p w14:paraId="3CFDBDC2" w14:textId="47F84CAD"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c>
          <w:tcPr>
            <w:tcW w:w="1474" w:type="dxa"/>
            <w:tcMar>
              <w:top w:w="100" w:type="dxa"/>
              <w:bottom w:w="100" w:type="dxa"/>
            </w:tcMar>
          </w:tcPr>
          <w:p w14:paraId="6D659DA1" w14:textId="1BA27486"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04.06</w:t>
            </w:r>
          </w:p>
        </w:tc>
        <w:tc>
          <w:tcPr>
            <w:tcW w:w="1417" w:type="dxa"/>
            <w:tcMar>
              <w:top w:w="100" w:type="dxa"/>
              <w:left w:w="20" w:type="dxa"/>
              <w:bottom w:w="100" w:type="dxa"/>
              <w:right w:w="20" w:type="dxa"/>
            </w:tcMar>
          </w:tcPr>
          <w:p w14:paraId="6E5D27BD"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14C58DEF" w14:textId="77777777" w:rsidTr="00DD1392">
        <w:trPr>
          <w:trHeight w:val="20"/>
        </w:trPr>
        <w:tc>
          <w:tcPr>
            <w:tcW w:w="510" w:type="dxa"/>
            <w:tcMar>
              <w:top w:w="100" w:type="dxa"/>
              <w:left w:w="20" w:type="dxa"/>
              <w:bottom w:w="100" w:type="dxa"/>
              <w:right w:w="20" w:type="dxa"/>
            </w:tcMar>
          </w:tcPr>
          <w:p w14:paraId="2C104AF2"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0818005B" w14:textId="64328F8D"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Спецкурс «</w:t>
            </w:r>
            <w:r w:rsidR="004176CF">
              <w:rPr>
                <w:rFonts w:ascii="Times New Roman" w:eastAsia="Times New Roman" w:hAnsi="Times New Roman" w:cs="Times New Roman"/>
                <w:sz w:val="24"/>
                <w:szCs w:val="24"/>
              </w:rPr>
              <w:t xml:space="preserve">Корекційна </w:t>
            </w:r>
            <w:r w:rsidRPr="00FF61E6">
              <w:rPr>
                <w:rFonts w:ascii="Times New Roman" w:eastAsia="Times New Roman" w:hAnsi="Times New Roman" w:cs="Times New Roman"/>
                <w:sz w:val="24"/>
                <w:szCs w:val="24"/>
              </w:rPr>
              <w:t xml:space="preserve">робота з дітьми із загальним та фонетико-фонематичним недорозвиненням мовлення» (30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1BD25FC1" w14:textId="762937D1" w:rsidR="00DD1392" w:rsidRPr="00FF61E6" w:rsidRDefault="00EA1BAD" w:rsidP="00DD139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DD1392" w:rsidRPr="00FF61E6">
              <w:rPr>
                <w:rFonts w:ascii="Times New Roman" w:eastAsia="Times New Roman" w:hAnsi="Times New Roman" w:cs="Times New Roman"/>
                <w:sz w:val="24"/>
                <w:szCs w:val="24"/>
              </w:rPr>
              <w:t>чителі-логопеди</w:t>
            </w:r>
          </w:p>
        </w:tc>
        <w:tc>
          <w:tcPr>
            <w:tcW w:w="2268" w:type="dxa"/>
            <w:tcMar>
              <w:top w:w="100" w:type="dxa"/>
              <w:bottom w:w="100" w:type="dxa"/>
            </w:tcMar>
          </w:tcPr>
          <w:p w14:paraId="6575394B" w14:textId="77777777"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70B02788" w14:textId="5D23EA35"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 Галушко М.І.</w:t>
            </w:r>
          </w:p>
        </w:tc>
        <w:tc>
          <w:tcPr>
            <w:tcW w:w="1474" w:type="dxa"/>
            <w:tcMar>
              <w:top w:w="100" w:type="dxa"/>
              <w:bottom w:w="100" w:type="dxa"/>
            </w:tcMar>
          </w:tcPr>
          <w:p w14:paraId="30E983FE" w14:textId="45DCDCAE"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26.06</w:t>
            </w:r>
          </w:p>
        </w:tc>
        <w:tc>
          <w:tcPr>
            <w:tcW w:w="1417" w:type="dxa"/>
            <w:tcMar>
              <w:top w:w="100" w:type="dxa"/>
              <w:left w:w="20" w:type="dxa"/>
              <w:bottom w:w="100" w:type="dxa"/>
              <w:right w:w="20" w:type="dxa"/>
            </w:tcMar>
          </w:tcPr>
          <w:p w14:paraId="09797D38"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4DCFC93" w14:textId="77777777" w:rsidTr="00DD1392">
        <w:trPr>
          <w:trHeight w:val="20"/>
        </w:trPr>
        <w:tc>
          <w:tcPr>
            <w:tcW w:w="510" w:type="dxa"/>
            <w:tcMar>
              <w:top w:w="100" w:type="dxa"/>
              <w:left w:w="20" w:type="dxa"/>
              <w:bottom w:w="100" w:type="dxa"/>
              <w:right w:w="20" w:type="dxa"/>
            </w:tcMar>
          </w:tcPr>
          <w:p w14:paraId="1913E863"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2BC6CD79" w14:textId="42A6442B"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«Ключові уміння 21-го століття. Спілкування та співпраця»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04C55495" w14:textId="13254DB3"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214A7F65" w14:textId="19228AF8"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 Січкар С.І.</w:t>
            </w:r>
          </w:p>
        </w:tc>
        <w:tc>
          <w:tcPr>
            <w:tcW w:w="1474" w:type="dxa"/>
            <w:tcMar>
              <w:top w:w="100" w:type="dxa"/>
              <w:bottom w:w="100" w:type="dxa"/>
            </w:tcMar>
          </w:tcPr>
          <w:p w14:paraId="42060010" w14:textId="5D3A15B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30.06.</w:t>
            </w:r>
          </w:p>
        </w:tc>
        <w:tc>
          <w:tcPr>
            <w:tcW w:w="1417" w:type="dxa"/>
            <w:tcMar>
              <w:top w:w="100" w:type="dxa"/>
              <w:left w:w="20" w:type="dxa"/>
              <w:bottom w:w="100" w:type="dxa"/>
              <w:right w:w="20" w:type="dxa"/>
            </w:tcMar>
          </w:tcPr>
          <w:p w14:paraId="7B3D2C64"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6B90113" w14:textId="77777777" w:rsidTr="00DD1392">
        <w:trPr>
          <w:trHeight w:val="20"/>
        </w:trPr>
        <w:tc>
          <w:tcPr>
            <w:tcW w:w="510" w:type="dxa"/>
            <w:tcMar>
              <w:top w:w="100" w:type="dxa"/>
              <w:left w:w="20" w:type="dxa"/>
              <w:bottom w:w="100" w:type="dxa"/>
              <w:right w:w="20" w:type="dxa"/>
            </w:tcMar>
          </w:tcPr>
          <w:p w14:paraId="5AB0239F"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32536367" w14:textId="1FBFDB01"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Практикум «ІКТ-інструментарій в умовах трансформації освіти»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44193BB0" w14:textId="7CD82544"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17139D8A" w14:textId="0B1A9C84"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474" w:type="dxa"/>
            <w:tcMar>
              <w:top w:w="100" w:type="dxa"/>
              <w:bottom w:w="100" w:type="dxa"/>
            </w:tcMar>
          </w:tcPr>
          <w:p w14:paraId="668F7F5D" w14:textId="16F31C58"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30.06</w:t>
            </w:r>
          </w:p>
        </w:tc>
        <w:tc>
          <w:tcPr>
            <w:tcW w:w="1417" w:type="dxa"/>
            <w:tcMar>
              <w:top w:w="100" w:type="dxa"/>
              <w:left w:w="20" w:type="dxa"/>
              <w:bottom w:w="100" w:type="dxa"/>
              <w:right w:w="20" w:type="dxa"/>
            </w:tcMar>
          </w:tcPr>
          <w:p w14:paraId="2A15F086"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1E998F21" w14:textId="77777777" w:rsidTr="00DD1392">
        <w:trPr>
          <w:trHeight w:val="20"/>
        </w:trPr>
        <w:tc>
          <w:tcPr>
            <w:tcW w:w="510" w:type="dxa"/>
            <w:tcMar>
              <w:top w:w="100" w:type="dxa"/>
              <w:left w:w="20" w:type="dxa"/>
              <w:bottom w:w="100" w:type="dxa"/>
              <w:right w:w="20" w:type="dxa"/>
            </w:tcMar>
          </w:tcPr>
          <w:p w14:paraId="2343CCB4"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7B10D6CD" w14:textId="538A1649"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Спецкурс «Онлайн-інструменти для інтерактивної взаємодії вчителя та учнів» (30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500D6644" w14:textId="26B0CD5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2D1918D8" w14:textId="67C15E6F"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Неділя Л.Ф.</w:t>
            </w:r>
          </w:p>
        </w:tc>
        <w:tc>
          <w:tcPr>
            <w:tcW w:w="1474" w:type="dxa"/>
            <w:tcMar>
              <w:top w:w="100" w:type="dxa"/>
              <w:bottom w:w="100" w:type="dxa"/>
            </w:tcMar>
          </w:tcPr>
          <w:p w14:paraId="36DADDA7" w14:textId="0050C981"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30.06</w:t>
            </w:r>
          </w:p>
        </w:tc>
        <w:tc>
          <w:tcPr>
            <w:tcW w:w="1417" w:type="dxa"/>
            <w:tcMar>
              <w:top w:w="100" w:type="dxa"/>
              <w:left w:w="20" w:type="dxa"/>
              <w:bottom w:w="100" w:type="dxa"/>
              <w:right w:w="20" w:type="dxa"/>
            </w:tcMar>
          </w:tcPr>
          <w:p w14:paraId="05761894"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6913A50" w14:textId="77777777" w:rsidTr="00DD1392">
        <w:trPr>
          <w:trHeight w:val="20"/>
        </w:trPr>
        <w:tc>
          <w:tcPr>
            <w:tcW w:w="510" w:type="dxa"/>
            <w:tcMar>
              <w:top w:w="100" w:type="dxa"/>
              <w:left w:w="20" w:type="dxa"/>
              <w:bottom w:w="100" w:type="dxa"/>
              <w:right w:w="20" w:type="dxa"/>
            </w:tcMar>
          </w:tcPr>
          <w:p w14:paraId="795F9879"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63696279" w14:textId="71B15D12"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Курс «Практики оцінювання у закладі освіти» (30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5CF3BA5C" w14:textId="2BDCB48B"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Керівні кадри, педагогічні працівники</w:t>
            </w:r>
          </w:p>
        </w:tc>
        <w:tc>
          <w:tcPr>
            <w:tcW w:w="2268" w:type="dxa"/>
            <w:tcMar>
              <w:top w:w="100" w:type="dxa"/>
              <w:bottom w:w="100" w:type="dxa"/>
            </w:tcMar>
          </w:tcPr>
          <w:p w14:paraId="0D4145AC" w14:textId="4D070DB0"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c>
          <w:tcPr>
            <w:tcW w:w="1474" w:type="dxa"/>
            <w:tcMar>
              <w:top w:w="100" w:type="dxa"/>
              <w:bottom w:w="100" w:type="dxa"/>
            </w:tcMar>
          </w:tcPr>
          <w:p w14:paraId="1C1AA0B1" w14:textId="22A506E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30.06</w:t>
            </w:r>
          </w:p>
        </w:tc>
        <w:tc>
          <w:tcPr>
            <w:tcW w:w="1417" w:type="dxa"/>
            <w:tcMar>
              <w:top w:w="100" w:type="dxa"/>
              <w:left w:w="20" w:type="dxa"/>
              <w:bottom w:w="100" w:type="dxa"/>
              <w:right w:w="20" w:type="dxa"/>
            </w:tcMar>
          </w:tcPr>
          <w:p w14:paraId="44936B89"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D58FB67" w14:textId="77777777" w:rsidTr="00DD1392">
        <w:trPr>
          <w:trHeight w:val="20"/>
        </w:trPr>
        <w:tc>
          <w:tcPr>
            <w:tcW w:w="510" w:type="dxa"/>
            <w:tcMar>
              <w:top w:w="100" w:type="dxa"/>
              <w:left w:w="20" w:type="dxa"/>
              <w:bottom w:w="100" w:type="dxa"/>
              <w:right w:w="20" w:type="dxa"/>
            </w:tcMar>
          </w:tcPr>
          <w:p w14:paraId="3A5C350C"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7E6BD330" w14:textId="59CA2116"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Спецкурс «</w:t>
            </w:r>
            <w:r>
              <w:rPr>
                <w:rFonts w:ascii="Times New Roman" w:eastAsia="Times New Roman" w:hAnsi="Times New Roman" w:cs="Times New Roman"/>
                <w:sz w:val="24"/>
                <w:szCs w:val="24"/>
              </w:rPr>
              <w:t xml:space="preserve">Технології командоутворення як засіб формування професійної компетентності педагога </w:t>
            </w:r>
            <w:r w:rsidRPr="00FF61E6">
              <w:rPr>
                <w:rFonts w:ascii="Times New Roman" w:eastAsia="Times New Roman" w:hAnsi="Times New Roman" w:cs="Times New Roman"/>
                <w:sz w:val="24"/>
                <w:szCs w:val="24"/>
              </w:rPr>
              <w:t>у роботі з лідерам</w:t>
            </w:r>
            <w:r>
              <w:rPr>
                <w:rFonts w:ascii="Times New Roman" w:eastAsia="Times New Roman" w:hAnsi="Times New Roman" w:cs="Times New Roman"/>
                <w:sz w:val="24"/>
                <w:szCs w:val="24"/>
              </w:rPr>
              <w:t>и учнівського самоврядування</w:t>
            </w:r>
            <w:r w:rsidRPr="00FF61E6">
              <w:rPr>
                <w:rFonts w:ascii="Times New Roman" w:eastAsia="Times New Roman" w:hAnsi="Times New Roman" w:cs="Times New Roman"/>
                <w:sz w:val="24"/>
                <w:szCs w:val="24"/>
              </w:rPr>
              <w:t xml:space="preserve">» (30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0991E3BC" w14:textId="48AFCA07"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3CDA4A2F" w14:textId="1AE647A3"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1474" w:type="dxa"/>
            <w:tcMar>
              <w:top w:w="100" w:type="dxa"/>
              <w:bottom w:w="100" w:type="dxa"/>
            </w:tcMar>
          </w:tcPr>
          <w:p w14:paraId="1D5CD155" w14:textId="0F56EA9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30.06</w:t>
            </w:r>
          </w:p>
        </w:tc>
        <w:tc>
          <w:tcPr>
            <w:tcW w:w="1417" w:type="dxa"/>
            <w:tcMar>
              <w:top w:w="100" w:type="dxa"/>
              <w:left w:w="20" w:type="dxa"/>
              <w:bottom w:w="100" w:type="dxa"/>
              <w:right w:w="20" w:type="dxa"/>
            </w:tcMar>
          </w:tcPr>
          <w:p w14:paraId="0CD75EB5"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74117E7" w14:textId="77777777" w:rsidTr="00DD1392">
        <w:trPr>
          <w:trHeight w:val="20"/>
        </w:trPr>
        <w:tc>
          <w:tcPr>
            <w:tcW w:w="15193" w:type="dxa"/>
            <w:gridSpan w:val="6"/>
            <w:tcMar>
              <w:top w:w="100" w:type="dxa"/>
              <w:left w:w="20" w:type="dxa"/>
              <w:bottom w:w="100" w:type="dxa"/>
              <w:right w:w="20" w:type="dxa"/>
            </w:tcMar>
            <w:vAlign w:val="center"/>
          </w:tcPr>
          <w:p w14:paraId="5AC79F8F" w14:textId="00D94CF0"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Серпень</w:t>
            </w:r>
          </w:p>
        </w:tc>
      </w:tr>
      <w:tr w:rsidR="00DD1392" w:rsidRPr="00FF61E6" w14:paraId="2F6F89E7" w14:textId="77777777" w:rsidTr="00DD1392">
        <w:trPr>
          <w:trHeight w:val="20"/>
        </w:trPr>
        <w:tc>
          <w:tcPr>
            <w:tcW w:w="510" w:type="dxa"/>
            <w:tcMar>
              <w:top w:w="100" w:type="dxa"/>
              <w:left w:w="20" w:type="dxa"/>
              <w:bottom w:w="100" w:type="dxa"/>
              <w:right w:w="20" w:type="dxa"/>
            </w:tcMar>
          </w:tcPr>
          <w:p w14:paraId="2CBD70C9"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7A9C8C02" w14:textId="2D994290"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Курс за вибором «Застосування інтернет-технологій для розробки онлайн-тестів»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62B42362" w14:textId="5703DC3A"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33BE4DC7" w14:textId="4A24805A"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474" w:type="dxa"/>
            <w:tcMar>
              <w:top w:w="100" w:type="dxa"/>
              <w:bottom w:w="100" w:type="dxa"/>
            </w:tcMar>
          </w:tcPr>
          <w:p w14:paraId="26BAA9B4" w14:textId="755CCA05"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28.08</w:t>
            </w:r>
          </w:p>
        </w:tc>
        <w:tc>
          <w:tcPr>
            <w:tcW w:w="1417" w:type="dxa"/>
            <w:tcMar>
              <w:top w:w="100" w:type="dxa"/>
              <w:left w:w="20" w:type="dxa"/>
              <w:bottom w:w="100" w:type="dxa"/>
              <w:right w:w="20" w:type="dxa"/>
            </w:tcMar>
          </w:tcPr>
          <w:p w14:paraId="620D3322"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89F8611" w14:textId="77777777" w:rsidTr="00DD1392">
        <w:trPr>
          <w:trHeight w:val="20"/>
        </w:trPr>
        <w:tc>
          <w:tcPr>
            <w:tcW w:w="510" w:type="dxa"/>
            <w:tcMar>
              <w:top w:w="100" w:type="dxa"/>
              <w:left w:w="20" w:type="dxa"/>
              <w:bottom w:w="100" w:type="dxa"/>
              <w:right w:w="20" w:type="dxa"/>
            </w:tcMar>
          </w:tcPr>
          <w:p w14:paraId="78A2DF46"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1B5C8129" w14:textId="415F6FB7"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Курс «Методика реалізації функції «Рефлексія та професійний саморозвиток» професійного стандарту педагогічних працівників» (30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 xml:space="preserve">) </w:t>
            </w:r>
          </w:p>
        </w:tc>
        <w:tc>
          <w:tcPr>
            <w:tcW w:w="3515" w:type="dxa"/>
            <w:tcMar>
              <w:top w:w="100" w:type="dxa"/>
              <w:bottom w:w="100" w:type="dxa"/>
            </w:tcMar>
          </w:tcPr>
          <w:p w14:paraId="46D3B7C5" w14:textId="53640FC6"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433DCB0C" w14:textId="094B6B63"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Черкашина Т.В.</w:t>
            </w:r>
          </w:p>
        </w:tc>
        <w:tc>
          <w:tcPr>
            <w:tcW w:w="1474" w:type="dxa"/>
            <w:tcMar>
              <w:top w:w="100" w:type="dxa"/>
              <w:bottom w:w="100" w:type="dxa"/>
            </w:tcMar>
          </w:tcPr>
          <w:p w14:paraId="34A353F7" w14:textId="546A7ED0"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29.08</w:t>
            </w:r>
          </w:p>
        </w:tc>
        <w:tc>
          <w:tcPr>
            <w:tcW w:w="1417" w:type="dxa"/>
            <w:tcMar>
              <w:top w:w="100" w:type="dxa"/>
              <w:left w:w="20" w:type="dxa"/>
              <w:bottom w:w="100" w:type="dxa"/>
              <w:right w:w="20" w:type="dxa"/>
            </w:tcMar>
          </w:tcPr>
          <w:p w14:paraId="78D904F1"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6B957A43" w14:textId="77777777" w:rsidTr="00DD1392">
        <w:trPr>
          <w:trHeight w:val="20"/>
        </w:trPr>
        <w:tc>
          <w:tcPr>
            <w:tcW w:w="510" w:type="dxa"/>
            <w:tcMar>
              <w:top w:w="100" w:type="dxa"/>
              <w:left w:w="20" w:type="dxa"/>
              <w:bottom w:w="100" w:type="dxa"/>
              <w:right w:w="20" w:type="dxa"/>
            </w:tcMar>
          </w:tcPr>
          <w:p w14:paraId="6396110C"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0F18E3FC" w14:textId="036D7388" w:rsidR="00DD1392" w:rsidRPr="00FF61E6" w:rsidRDefault="00DD1392" w:rsidP="001331A5">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Програма фахового модуля (варіативна частина) для курсів підвищення кваліфікації працівників психологічної служби закладів дошкільної освіти (12</w:t>
            </w:r>
            <w:r w:rsidR="001331A5">
              <w:rPr>
                <w:rFonts w:ascii="Times New Roman" w:eastAsia="Times New Roman" w:hAnsi="Times New Roman" w:cs="Times New Roman"/>
                <w:sz w:val="24"/>
                <w:szCs w:val="24"/>
              </w:rPr>
              <w:t>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 xml:space="preserve">) </w:t>
            </w:r>
          </w:p>
        </w:tc>
        <w:tc>
          <w:tcPr>
            <w:tcW w:w="3515" w:type="dxa"/>
            <w:tcMar>
              <w:top w:w="100" w:type="dxa"/>
              <w:bottom w:w="100" w:type="dxa"/>
            </w:tcMar>
          </w:tcPr>
          <w:p w14:paraId="48EF003B" w14:textId="325D8C71" w:rsidR="00DD1392" w:rsidRPr="00FF61E6" w:rsidRDefault="00DD1392" w:rsidP="001331A5">
            <w:pPr>
              <w:widowControl w:val="0"/>
              <w:ind w:lef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психологічної служби закладів дошкільної освіти</w:t>
            </w:r>
          </w:p>
        </w:tc>
        <w:tc>
          <w:tcPr>
            <w:tcW w:w="2268" w:type="dxa"/>
            <w:tcMar>
              <w:top w:w="100" w:type="dxa"/>
              <w:bottom w:w="100" w:type="dxa"/>
            </w:tcMar>
          </w:tcPr>
          <w:p w14:paraId="13E8AE6E" w14:textId="49E19215"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w:t>
            </w:r>
          </w:p>
        </w:tc>
        <w:tc>
          <w:tcPr>
            <w:tcW w:w="1474" w:type="dxa"/>
            <w:tcMar>
              <w:top w:w="100" w:type="dxa"/>
              <w:bottom w:w="100" w:type="dxa"/>
            </w:tcMar>
          </w:tcPr>
          <w:p w14:paraId="60786104" w14:textId="6DAE10F5"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30.08</w:t>
            </w:r>
          </w:p>
        </w:tc>
        <w:tc>
          <w:tcPr>
            <w:tcW w:w="1417" w:type="dxa"/>
            <w:tcMar>
              <w:top w:w="100" w:type="dxa"/>
              <w:left w:w="20" w:type="dxa"/>
              <w:bottom w:w="100" w:type="dxa"/>
              <w:right w:w="20" w:type="dxa"/>
            </w:tcMar>
          </w:tcPr>
          <w:p w14:paraId="052EB2FE"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05B5A9B" w14:textId="77777777" w:rsidTr="00DD1392">
        <w:trPr>
          <w:trHeight w:val="20"/>
        </w:trPr>
        <w:tc>
          <w:tcPr>
            <w:tcW w:w="510" w:type="dxa"/>
            <w:tcMar>
              <w:top w:w="100" w:type="dxa"/>
              <w:left w:w="20" w:type="dxa"/>
              <w:bottom w:w="100" w:type="dxa"/>
              <w:right w:w="20" w:type="dxa"/>
            </w:tcMar>
          </w:tcPr>
          <w:p w14:paraId="6BA7AEDA"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1AEBCB99" w14:textId="7D3FF5EC"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Програма тематичних курсів підвищення кваліфікації «Підготовка соціальних педагогів до розвитку ключових компетентностей здобувачів освіти в умовах Нової української школи» (30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 xml:space="preserve">) </w:t>
            </w:r>
          </w:p>
        </w:tc>
        <w:tc>
          <w:tcPr>
            <w:tcW w:w="3515" w:type="dxa"/>
            <w:tcMar>
              <w:top w:w="100" w:type="dxa"/>
              <w:bottom w:w="100" w:type="dxa"/>
            </w:tcMar>
          </w:tcPr>
          <w:p w14:paraId="62EE5D5C" w14:textId="01994E3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Соціальні педагоги закладів освіти</w:t>
            </w:r>
          </w:p>
        </w:tc>
        <w:tc>
          <w:tcPr>
            <w:tcW w:w="2268" w:type="dxa"/>
            <w:tcMar>
              <w:top w:w="100" w:type="dxa"/>
              <w:bottom w:w="100" w:type="dxa"/>
            </w:tcMar>
          </w:tcPr>
          <w:p w14:paraId="715B85F9" w14:textId="77777777"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Брайченко Т.В., </w:t>
            </w:r>
          </w:p>
          <w:p w14:paraId="6D8075C6" w14:textId="5F2F9F69"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474" w:type="dxa"/>
            <w:tcMar>
              <w:top w:w="100" w:type="dxa"/>
              <w:bottom w:w="100" w:type="dxa"/>
            </w:tcMar>
          </w:tcPr>
          <w:p w14:paraId="74332796" w14:textId="4103718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30.08</w:t>
            </w:r>
          </w:p>
        </w:tc>
        <w:tc>
          <w:tcPr>
            <w:tcW w:w="1417" w:type="dxa"/>
            <w:tcMar>
              <w:top w:w="100" w:type="dxa"/>
              <w:left w:w="20" w:type="dxa"/>
              <w:bottom w:w="100" w:type="dxa"/>
              <w:right w:w="20" w:type="dxa"/>
            </w:tcMar>
          </w:tcPr>
          <w:p w14:paraId="69828CAB"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75E7A4EF" w14:textId="77777777" w:rsidTr="00DD1392">
        <w:trPr>
          <w:trHeight w:val="20"/>
        </w:trPr>
        <w:tc>
          <w:tcPr>
            <w:tcW w:w="510" w:type="dxa"/>
            <w:tcMar>
              <w:top w:w="100" w:type="dxa"/>
              <w:left w:w="20" w:type="dxa"/>
              <w:bottom w:w="100" w:type="dxa"/>
              <w:right w:w="20" w:type="dxa"/>
            </w:tcMar>
          </w:tcPr>
          <w:p w14:paraId="3DC1CCDB" w14:textId="77777777" w:rsidR="00DD1392" w:rsidRPr="00FF61E6" w:rsidRDefault="00DD1392" w:rsidP="00DD1392">
            <w:pPr>
              <w:numPr>
                <w:ilvl w:val="0"/>
                <w:numId w:val="47"/>
              </w:numPr>
              <w:pBdr>
                <w:top w:val="nil"/>
                <w:left w:val="nil"/>
                <w:bottom w:val="nil"/>
                <w:right w:val="nil"/>
                <w:between w:val="nil"/>
              </w:pBdr>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4EDCC899" w14:textId="0294FB5B"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Практикум «Ознайомлення дітей дошкільного віку з основами фінансової грамотності в умовах закладу дошкільної освіти»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070863A9" w14:textId="2D95915C"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закладів дошкільної освіти</w:t>
            </w:r>
          </w:p>
        </w:tc>
        <w:tc>
          <w:tcPr>
            <w:tcW w:w="2268" w:type="dxa"/>
            <w:tcMar>
              <w:top w:w="100" w:type="dxa"/>
              <w:bottom w:w="100" w:type="dxa"/>
            </w:tcMar>
          </w:tcPr>
          <w:p w14:paraId="67E40835" w14:textId="5DF64BFD"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c>
          <w:tcPr>
            <w:tcW w:w="1474" w:type="dxa"/>
            <w:tcMar>
              <w:top w:w="100" w:type="dxa"/>
              <w:bottom w:w="100" w:type="dxa"/>
            </w:tcMar>
          </w:tcPr>
          <w:p w14:paraId="321BD3D6" w14:textId="4CCE1362"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30.08</w:t>
            </w:r>
          </w:p>
        </w:tc>
        <w:tc>
          <w:tcPr>
            <w:tcW w:w="1417" w:type="dxa"/>
            <w:tcMar>
              <w:top w:w="100" w:type="dxa"/>
              <w:left w:w="20" w:type="dxa"/>
              <w:bottom w:w="100" w:type="dxa"/>
              <w:right w:w="20" w:type="dxa"/>
            </w:tcMar>
          </w:tcPr>
          <w:p w14:paraId="709A98DF"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A4B3EEE" w14:textId="77777777" w:rsidTr="00DD1392">
        <w:trPr>
          <w:trHeight w:val="20"/>
        </w:trPr>
        <w:tc>
          <w:tcPr>
            <w:tcW w:w="15193" w:type="dxa"/>
            <w:gridSpan w:val="6"/>
            <w:tcMar>
              <w:top w:w="100" w:type="dxa"/>
              <w:left w:w="20" w:type="dxa"/>
              <w:bottom w:w="100" w:type="dxa"/>
              <w:right w:w="20" w:type="dxa"/>
            </w:tcMar>
            <w:vAlign w:val="center"/>
          </w:tcPr>
          <w:p w14:paraId="5B6AC66E" w14:textId="090745BD"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Вересень</w:t>
            </w:r>
          </w:p>
        </w:tc>
      </w:tr>
      <w:tr w:rsidR="00DD1392" w:rsidRPr="00FF61E6" w14:paraId="4539D959" w14:textId="77777777" w:rsidTr="00DD1392">
        <w:trPr>
          <w:trHeight w:val="20"/>
        </w:trPr>
        <w:tc>
          <w:tcPr>
            <w:tcW w:w="510" w:type="dxa"/>
            <w:tcMar>
              <w:top w:w="100" w:type="dxa"/>
              <w:left w:w="20" w:type="dxa"/>
              <w:bottom w:w="100" w:type="dxa"/>
              <w:right w:w="20" w:type="dxa"/>
            </w:tcMar>
          </w:tcPr>
          <w:p w14:paraId="5D7E2CF2" w14:textId="77777777" w:rsidR="00DD1392" w:rsidRPr="00FF61E6" w:rsidRDefault="00DD1392" w:rsidP="00DD1392">
            <w:pPr>
              <w:numPr>
                <w:ilvl w:val="0"/>
                <w:numId w:val="47"/>
              </w:numPr>
              <w:pBdr>
                <w:top w:val="nil"/>
                <w:left w:val="nil"/>
                <w:bottom w:val="nil"/>
                <w:right w:val="nil"/>
                <w:between w:val="nil"/>
              </w:pBdr>
              <w:ind w:left="360"/>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4C8F2870" w14:textId="22C4ECB8"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Спецкурс «Формування навичок і якостей успішної особистості на етапі дошкільного дитинства»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2B0F3970" w14:textId="202044DF"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закладів дошкільної освіти</w:t>
            </w:r>
          </w:p>
        </w:tc>
        <w:tc>
          <w:tcPr>
            <w:tcW w:w="2268" w:type="dxa"/>
            <w:tcMar>
              <w:top w:w="100" w:type="dxa"/>
              <w:bottom w:w="100" w:type="dxa"/>
            </w:tcMar>
          </w:tcPr>
          <w:p w14:paraId="021B54FC" w14:textId="10FED530"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w:t>
            </w:r>
          </w:p>
        </w:tc>
        <w:tc>
          <w:tcPr>
            <w:tcW w:w="1474" w:type="dxa"/>
            <w:tcMar>
              <w:top w:w="100" w:type="dxa"/>
              <w:bottom w:w="100" w:type="dxa"/>
            </w:tcMar>
          </w:tcPr>
          <w:p w14:paraId="6D97EC1C" w14:textId="1B45526E"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20.09</w:t>
            </w:r>
          </w:p>
        </w:tc>
        <w:tc>
          <w:tcPr>
            <w:tcW w:w="1417" w:type="dxa"/>
            <w:tcMar>
              <w:top w:w="100" w:type="dxa"/>
              <w:left w:w="20" w:type="dxa"/>
              <w:bottom w:w="100" w:type="dxa"/>
              <w:right w:w="20" w:type="dxa"/>
            </w:tcMar>
          </w:tcPr>
          <w:p w14:paraId="7849E096"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5F45CD01" w14:textId="77777777" w:rsidTr="00DD1392">
        <w:trPr>
          <w:trHeight w:val="20"/>
        </w:trPr>
        <w:tc>
          <w:tcPr>
            <w:tcW w:w="510" w:type="dxa"/>
            <w:tcMar>
              <w:top w:w="100" w:type="dxa"/>
              <w:left w:w="20" w:type="dxa"/>
              <w:bottom w:w="100" w:type="dxa"/>
              <w:right w:w="20" w:type="dxa"/>
            </w:tcMar>
          </w:tcPr>
          <w:p w14:paraId="038794C4" w14:textId="77777777" w:rsidR="00DD1392" w:rsidRPr="00FF61E6" w:rsidRDefault="00DD1392" w:rsidP="00DD1392">
            <w:pPr>
              <w:numPr>
                <w:ilvl w:val="0"/>
                <w:numId w:val="47"/>
              </w:numPr>
              <w:pBdr>
                <w:top w:val="nil"/>
                <w:left w:val="nil"/>
                <w:bottom w:val="nil"/>
                <w:right w:val="nil"/>
                <w:between w:val="nil"/>
              </w:pBdr>
              <w:ind w:left="360"/>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0362E5F8" w14:textId="364851D7"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Програма практикуму «Керування стресом у професійній педагогічній діяльності: основні методи емоційно-вольової саморегуляції»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041D0881" w14:textId="0F5B4758"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68DBF32F" w14:textId="3BCCBB08"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Руденко І. М.</w:t>
            </w:r>
          </w:p>
        </w:tc>
        <w:tc>
          <w:tcPr>
            <w:tcW w:w="1474" w:type="dxa"/>
            <w:tcMar>
              <w:top w:w="100" w:type="dxa"/>
              <w:bottom w:w="100" w:type="dxa"/>
            </w:tcMar>
          </w:tcPr>
          <w:p w14:paraId="590D465D" w14:textId="3830075C"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25.09</w:t>
            </w:r>
          </w:p>
        </w:tc>
        <w:tc>
          <w:tcPr>
            <w:tcW w:w="1417" w:type="dxa"/>
            <w:tcMar>
              <w:top w:w="100" w:type="dxa"/>
              <w:left w:w="20" w:type="dxa"/>
              <w:bottom w:w="100" w:type="dxa"/>
              <w:right w:w="20" w:type="dxa"/>
            </w:tcMar>
          </w:tcPr>
          <w:p w14:paraId="6D513406"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3A05C0A4" w14:textId="77777777" w:rsidTr="00DD1392">
        <w:trPr>
          <w:trHeight w:val="20"/>
        </w:trPr>
        <w:tc>
          <w:tcPr>
            <w:tcW w:w="510" w:type="dxa"/>
            <w:tcMar>
              <w:top w:w="100" w:type="dxa"/>
              <w:left w:w="20" w:type="dxa"/>
              <w:bottom w:w="100" w:type="dxa"/>
              <w:right w:w="20" w:type="dxa"/>
            </w:tcMar>
          </w:tcPr>
          <w:p w14:paraId="506C2A10" w14:textId="77777777" w:rsidR="00DD1392" w:rsidRPr="00FF61E6" w:rsidRDefault="00DD1392" w:rsidP="00DD1392">
            <w:pPr>
              <w:numPr>
                <w:ilvl w:val="0"/>
                <w:numId w:val="47"/>
              </w:numPr>
              <w:pBdr>
                <w:top w:val="nil"/>
                <w:left w:val="nil"/>
                <w:bottom w:val="nil"/>
                <w:right w:val="nil"/>
                <w:between w:val="nil"/>
              </w:pBdr>
              <w:ind w:left="360"/>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609680D3" w14:textId="1C93DC9F"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«Реалізація нового змісту мистецької освіти у 3 класах на засадах Нової української школи»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08D916C4" w14:textId="4BE923E4" w:rsidR="00DD1392" w:rsidRPr="001331A5" w:rsidRDefault="00DD1392" w:rsidP="001331A5">
            <w:pPr>
              <w:widowControl w:val="0"/>
              <w:ind w:left="-57" w:right="-57"/>
              <w:jc w:val="center"/>
              <w:rPr>
                <w:rFonts w:ascii="Times New Roman" w:eastAsia="Times New Roman" w:hAnsi="Times New Roman" w:cs="Times New Roman"/>
                <w:sz w:val="22"/>
                <w:szCs w:val="22"/>
              </w:rPr>
            </w:pPr>
            <w:r w:rsidRPr="001331A5">
              <w:rPr>
                <w:rFonts w:ascii="Times New Roman" w:eastAsia="Times New Roman" w:hAnsi="Times New Roman" w:cs="Times New Roman"/>
                <w:sz w:val="22"/>
                <w:szCs w:val="22"/>
              </w:rPr>
              <w:t>Учителі предметів освітньої галузі «Мистецтво», учителі початкових класів</w:t>
            </w:r>
          </w:p>
        </w:tc>
        <w:tc>
          <w:tcPr>
            <w:tcW w:w="2268" w:type="dxa"/>
            <w:tcMar>
              <w:top w:w="100" w:type="dxa"/>
              <w:bottom w:w="100" w:type="dxa"/>
            </w:tcMar>
          </w:tcPr>
          <w:p w14:paraId="0B4B1733" w14:textId="5D6BEDC2"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474" w:type="dxa"/>
            <w:tcMar>
              <w:top w:w="100" w:type="dxa"/>
              <w:bottom w:w="100" w:type="dxa"/>
            </w:tcMar>
          </w:tcPr>
          <w:p w14:paraId="5AC5C9A1" w14:textId="108D14D4"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30.09</w:t>
            </w:r>
          </w:p>
        </w:tc>
        <w:tc>
          <w:tcPr>
            <w:tcW w:w="1417" w:type="dxa"/>
            <w:tcMar>
              <w:top w:w="100" w:type="dxa"/>
              <w:left w:w="20" w:type="dxa"/>
              <w:bottom w:w="100" w:type="dxa"/>
              <w:right w:w="20" w:type="dxa"/>
            </w:tcMar>
          </w:tcPr>
          <w:p w14:paraId="70D517FA"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02C66634" w14:textId="77777777" w:rsidTr="00DD1392">
        <w:trPr>
          <w:trHeight w:val="20"/>
        </w:trPr>
        <w:tc>
          <w:tcPr>
            <w:tcW w:w="15193" w:type="dxa"/>
            <w:gridSpan w:val="6"/>
            <w:tcMar>
              <w:top w:w="100" w:type="dxa"/>
              <w:left w:w="20" w:type="dxa"/>
              <w:bottom w:w="100" w:type="dxa"/>
              <w:right w:w="20" w:type="dxa"/>
            </w:tcMar>
            <w:vAlign w:val="center"/>
          </w:tcPr>
          <w:p w14:paraId="0D0137CD" w14:textId="2659B00D"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Жовтень</w:t>
            </w:r>
          </w:p>
        </w:tc>
      </w:tr>
      <w:tr w:rsidR="00DD1392" w:rsidRPr="00FF61E6" w14:paraId="68C07448" w14:textId="77777777" w:rsidTr="00DD1392">
        <w:trPr>
          <w:trHeight w:val="20"/>
        </w:trPr>
        <w:tc>
          <w:tcPr>
            <w:tcW w:w="510" w:type="dxa"/>
            <w:tcMar>
              <w:top w:w="100" w:type="dxa"/>
              <w:left w:w="20" w:type="dxa"/>
              <w:bottom w:w="100" w:type="dxa"/>
              <w:right w:w="20" w:type="dxa"/>
            </w:tcMar>
          </w:tcPr>
          <w:p w14:paraId="6CE4F1CB" w14:textId="77777777" w:rsidR="00DD1392" w:rsidRPr="00FF61E6" w:rsidRDefault="00DD1392" w:rsidP="00DD1392">
            <w:pPr>
              <w:numPr>
                <w:ilvl w:val="0"/>
                <w:numId w:val="47"/>
              </w:numPr>
              <w:pBdr>
                <w:top w:val="nil"/>
                <w:left w:val="nil"/>
                <w:bottom w:val="nil"/>
                <w:right w:val="nil"/>
                <w:between w:val="nil"/>
              </w:pBdr>
              <w:ind w:left="360"/>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261CE35F" w14:textId="25C844B5"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Програма тренінгу «Часова компетентність як складова професійного розвитку педагога» (8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3D4B7945" w14:textId="56D3D141" w:rsidR="00DD1392" w:rsidRPr="00FF61E6" w:rsidRDefault="00DD1392" w:rsidP="00DD1392">
            <w:pPr>
              <w:widowControl w:val="0"/>
              <w:jc w:val="center"/>
              <w:rPr>
                <w:rFonts w:ascii="Times New Roman" w:eastAsia="Times New Roman" w:hAnsi="Times New Roman" w:cs="Times New Roman"/>
                <w:sz w:val="23"/>
                <w:szCs w:val="23"/>
              </w:rPr>
            </w:pPr>
            <w:r w:rsidRPr="00FF61E6">
              <w:rPr>
                <w:rFonts w:ascii="Times New Roman" w:eastAsia="Times New Roman" w:hAnsi="Times New Roman" w:cs="Times New Roman"/>
                <w:sz w:val="24"/>
                <w:szCs w:val="24"/>
              </w:rPr>
              <w:t>Усі категорії педагогічних працівників</w:t>
            </w:r>
          </w:p>
        </w:tc>
        <w:tc>
          <w:tcPr>
            <w:tcW w:w="2268" w:type="dxa"/>
            <w:tcMar>
              <w:top w:w="100" w:type="dxa"/>
              <w:bottom w:w="100" w:type="dxa"/>
            </w:tcMar>
          </w:tcPr>
          <w:p w14:paraId="13782A08" w14:textId="157B9A62"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Овчаренко О.</w:t>
            </w:r>
            <w:r w:rsidRPr="00FF61E6">
              <w:rPr>
                <w:rFonts w:ascii="Times New Roman" w:eastAsia="Times New Roman" w:hAnsi="Times New Roman" w:cs="Times New Roman"/>
                <w:sz w:val="24"/>
                <w:szCs w:val="24"/>
              </w:rPr>
              <w:t>В.</w:t>
            </w:r>
          </w:p>
        </w:tc>
        <w:tc>
          <w:tcPr>
            <w:tcW w:w="1474" w:type="dxa"/>
            <w:tcMar>
              <w:top w:w="100" w:type="dxa"/>
              <w:bottom w:w="100" w:type="dxa"/>
            </w:tcMar>
          </w:tcPr>
          <w:p w14:paraId="03F11FD8" w14:textId="488FF0DD"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30.10</w:t>
            </w:r>
          </w:p>
        </w:tc>
        <w:tc>
          <w:tcPr>
            <w:tcW w:w="1417" w:type="dxa"/>
            <w:tcMar>
              <w:top w:w="100" w:type="dxa"/>
              <w:left w:w="20" w:type="dxa"/>
              <w:bottom w:w="100" w:type="dxa"/>
              <w:right w:w="20" w:type="dxa"/>
            </w:tcMar>
          </w:tcPr>
          <w:p w14:paraId="545F5804"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2CA0342A" w14:textId="77777777" w:rsidTr="00DD1392">
        <w:trPr>
          <w:trHeight w:val="20"/>
        </w:trPr>
        <w:tc>
          <w:tcPr>
            <w:tcW w:w="15193" w:type="dxa"/>
            <w:gridSpan w:val="6"/>
            <w:tcMar>
              <w:top w:w="100" w:type="dxa"/>
              <w:left w:w="20" w:type="dxa"/>
              <w:bottom w:w="100" w:type="dxa"/>
              <w:right w:w="20" w:type="dxa"/>
            </w:tcMar>
            <w:vAlign w:val="center"/>
          </w:tcPr>
          <w:p w14:paraId="60DD80B9" w14:textId="139F86BF"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Листопад</w:t>
            </w:r>
          </w:p>
        </w:tc>
      </w:tr>
      <w:tr w:rsidR="00DD1392" w:rsidRPr="00FF61E6" w14:paraId="33DA965C" w14:textId="77777777" w:rsidTr="00DD1392">
        <w:trPr>
          <w:trHeight w:val="20"/>
        </w:trPr>
        <w:tc>
          <w:tcPr>
            <w:tcW w:w="510" w:type="dxa"/>
            <w:tcMar>
              <w:top w:w="100" w:type="dxa"/>
              <w:left w:w="20" w:type="dxa"/>
              <w:bottom w:w="100" w:type="dxa"/>
              <w:right w:w="20" w:type="dxa"/>
            </w:tcMar>
          </w:tcPr>
          <w:p w14:paraId="37A4288D" w14:textId="77777777" w:rsidR="00DD1392" w:rsidRPr="00FF61E6" w:rsidRDefault="00DD1392" w:rsidP="00DD1392">
            <w:pPr>
              <w:numPr>
                <w:ilvl w:val="0"/>
                <w:numId w:val="47"/>
              </w:numPr>
              <w:pBdr>
                <w:top w:val="nil"/>
                <w:left w:val="nil"/>
                <w:bottom w:val="nil"/>
                <w:right w:val="nil"/>
                <w:between w:val="nil"/>
              </w:pBdr>
              <w:ind w:left="360"/>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2FB47E6B" w14:textId="10EE7F53" w:rsidR="00DD1392" w:rsidRPr="001331A5" w:rsidRDefault="00DD1392" w:rsidP="00DD1392">
            <w:pPr>
              <w:widowControl w:val="0"/>
              <w:jc w:val="both"/>
              <w:rPr>
                <w:rFonts w:ascii="Times New Roman" w:eastAsia="Times New Roman" w:hAnsi="Times New Roman" w:cs="Times New Roman"/>
                <w:sz w:val="24"/>
                <w:szCs w:val="24"/>
              </w:rPr>
            </w:pPr>
            <w:r w:rsidRPr="001331A5">
              <w:rPr>
                <w:rFonts w:ascii="Times New Roman" w:eastAsia="Times New Roman" w:hAnsi="Times New Roman" w:cs="Times New Roman"/>
                <w:sz w:val="24"/>
                <w:szCs w:val="24"/>
              </w:rPr>
              <w:t>Тренінг «Медіазасоби у формуванні здоров</w:t>
            </w:r>
            <w:r w:rsidR="00674761">
              <w:rPr>
                <w:rFonts w:ascii="Times New Roman" w:eastAsia="Times New Roman" w:hAnsi="Times New Roman" w:cs="Times New Roman"/>
                <w:sz w:val="24"/>
                <w:szCs w:val="24"/>
              </w:rPr>
              <w:t>ʼ</w:t>
            </w:r>
            <w:r w:rsidRPr="001331A5">
              <w:rPr>
                <w:rFonts w:ascii="Times New Roman" w:eastAsia="Times New Roman" w:hAnsi="Times New Roman" w:cs="Times New Roman"/>
                <w:sz w:val="24"/>
                <w:szCs w:val="24"/>
              </w:rPr>
              <w:t xml:space="preserve">язбережувальної компетентності дошкільників» </w:t>
            </w:r>
            <w:r w:rsidRPr="001331A5">
              <w:rPr>
                <w:rFonts w:ascii="Times New Roman" w:eastAsia="Times New Roman" w:hAnsi="Times New Roman" w:cs="Times New Roman"/>
                <w:sz w:val="22"/>
                <w:szCs w:val="22"/>
              </w:rPr>
              <w:t>(6 год)</w:t>
            </w:r>
          </w:p>
        </w:tc>
        <w:tc>
          <w:tcPr>
            <w:tcW w:w="3515" w:type="dxa"/>
            <w:tcMar>
              <w:top w:w="100" w:type="dxa"/>
              <w:bottom w:w="100" w:type="dxa"/>
            </w:tcMar>
          </w:tcPr>
          <w:p w14:paraId="3A629681" w14:textId="62B75E95" w:rsidR="00DD1392" w:rsidRPr="00FF61E6" w:rsidRDefault="00DD1392" w:rsidP="00DD1392">
            <w:pPr>
              <w:widowControl w:val="0"/>
              <w:jc w:val="center"/>
              <w:rPr>
                <w:rFonts w:ascii="Times New Roman" w:eastAsia="Times New Roman" w:hAnsi="Times New Roman" w:cs="Times New Roman"/>
                <w:sz w:val="23"/>
                <w:szCs w:val="23"/>
              </w:rPr>
            </w:pPr>
            <w:r w:rsidRPr="00FF61E6">
              <w:rPr>
                <w:rFonts w:ascii="Times New Roman" w:eastAsia="Times New Roman" w:hAnsi="Times New Roman" w:cs="Times New Roman"/>
                <w:sz w:val="24"/>
                <w:szCs w:val="24"/>
              </w:rPr>
              <w:t>Педагогічні працівники закладів дошкільної освіти</w:t>
            </w:r>
          </w:p>
        </w:tc>
        <w:tc>
          <w:tcPr>
            <w:tcW w:w="2268" w:type="dxa"/>
            <w:tcMar>
              <w:top w:w="100" w:type="dxa"/>
              <w:bottom w:w="100" w:type="dxa"/>
            </w:tcMar>
          </w:tcPr>
          <w:p w14:paraId="73349F36" w14:textId="2FB46C8C"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474" w:type="dxa"/>
            <w:tcMar>
              <w:top w:w="100" w:type="dxa"/>
              <w:bottom w:w="100" w:type="dxa"/>
            </w:tcMar>
          </w:tcPr>
          <w:p w14:paraId="44CCDE57" w14:textId="37B4F859"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До 30.11</w:t>
            </w:r>
          </w:p>
        </w:tc>
        <w:tc>
          <w:tcPr>
            <w:tcW w:w="1417" w:type="dxa"/>
            <w:tcMar>
              <w:top w:w="100" w:type="dxa"/>
              <w:left w:w="20" w:type="dxa"/>
              <w:bottom w:w="100" w:type="dxa"/>
              <w:right w:w="20" w:type="dxa"/>
            </w:tcMar>
          </w:tcPr>
          <w:p w14:paraId="027A9609"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4BC470BF" w14:textId="77777777" w:rsidTr="00DD1392">
        <w:trPr>
          <w:trHeight w:val="20"/>
        </w:trPr>
        <w:tc>
          <w:tcPr>
            <w:tcW w:w="15193" w:type="dxa"/>
            <w:gridSpan w:val="6"/>
            <w:tcMar>
              <w:top w:w="100" w:type="dxa"/>
              <w:left w:w="20" w:type="dxa"/>
              <w:bottom w:w="100" w:type="dxa"/>
              <w:right w:w="20" w:type="dxa"/>
            </w:tcMar>
            <w:vAlign w:val="center"/>
          </w:tcPr>
          <w:p w14:paraId="1470F06E" w14:textId="64DEA796"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Грудень</w:t>
            </w:r>
          </w:p>
        </w:tc>
      </w:tr>
      <w:tr w:rsidR="00DD1392" w:rsidRPr="00FF61E6" w14:paraId="1A95C667" w14:textId="77777777" w:rsidTr="00DD1392">
        <w:trPr>
          <w:trHeight w:val="20"/>
        </w:trPr>
        <w:tc>
          <w:tcPr>
            <w:tcW w:w="510" w:type="dxa"/>
            <w:tcMar>
              <w:top w:w="100" w:type="dxa"/>
              <w:left w:w="20" w:type="dxa"/>
              <w:bottom w:w="100" w:type="dxa"/>
              <w:right w:w="20" w:type="dxa"/>
            </w:tcMar>
          </w:tcPr>
          <w:p w14:paraId="27CFBA4B" w14:textId="77777777" w:rsidR="00DD1392" w:rsidRPr="00FF61E6" w:rsidRDefault="00DD1392" w:rsidP="00DD1392">
            <w:pPr>
              <w:numPr>
                <w:ilvl w:val="0"/>
                <w:numId w:val="47"/>
              </w:numPr>
              <w:pBdr>
                <w:top w:val="nil"/>
                <w:left w:val="nil"/>
                <w:bottom w:val="nil"/>
                <w:right w:val="nil"/>
                <w:between w:val="nil"/>
              </w:pBdr>
              <w:ind w:left="360"/>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672AA842" w14:textId="3081DDE0"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Тренінг «Використання інтернет-ресурсів та гаджетів в організації освітнього процесу закладів дошкільної освіти» (16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6A85E416" w14:textId="31EB6938" w:rsidR="00DD1392" w:rsidRPr="00FF61E6" w:rsidRDefault="00DD1392" w:rsidP="00DD1392">
            <w:pPr>
              <w:widowControl w:val="0"/>
              <w:jc w:val="center"/>
              <w:rPr>
                <w:rFonts w:ascii="Times New Roman" w:eastAsia="Times New Roman" w:hAnsi="Times New Roman" w:cs="Times New Roman"/>
                <w:sz w:val="23"/>
                <w:szCs w:val="23"/>
              </w:rPr>
            </w:pPr>
            <w:r w:rsidRPr="00FF61E6">
              <w:rPr>
                <w:rFonts w:ascii="Times New Roman" w:eastAsia="Times New Roman" w:hAnsi="Times New Roman" w:cs="Times New Roman"/>
                <w:sz w:val="24"/>
                <w:szCs w:val="24"/>
              </w:rPr>
              <w:t>Педагогічні працівники закладів дошкільної освіти</w:t>
            </w:r>
          </w:p>
        </w:tc>
        <w:tc>
          <w:tcPr>
            <w:tcW w:w="2268" w:type="dxa"/>
            <w:tcMar>
              <w:top w:w="100" w:type="dxa"/>
              <w:bottom w:w="100" w:type="dxa"/>
            </w:tcMar>
          </w:tcPr>
          <w:p w14:paraId="2D8C005A" w14:textId="2F3044FD"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w:t>
            </w:r>
          </w:p>
        </w:tc>
        <w:tc>
          <w:tcPr>
            <w:tcW w:w="1474" w:type="dxa"/>
            <w:tcMar>
              <w:top w:w="100" w:type="dxa"/>
              <w:bottom w:w="100" w:type="dxa"/>
            </w:tcMar>
          </w:tcPr>
          <w:p w14:paraId="6EF646CC" w14:textId="69D367DD"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До 29.12</w:t>
            </w:r>
          </w:p>
        </w:tc>
        <w:tc>
          <w:tcPr>
            <w:tcW w:w="1417" w:type="dxa"/>
            <w:tcMar>
              <w:top w:w="100" w:type="dxa"/>
              <w:left w:w="20" w:type="dxa"/>
              <w:bottom w:w="100" w:type="dxa"/>
              <w:right w:w="20" w:type="dxa"/>
            </w:tcMar>
          </w:tcPr>
          <w:p w14:paraId="7906F299"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r w:rsidR="00DD1392" w:rsidRPr="00FF61E6" w14:paraId="0FFA6550" w14:textId="77777777" w:rsidTr="00DD1392">
        <w:trPr>
          <w:trHeight w:val="20"/>
        </w:trPr>
        <w:tc>
          <w:tcPr>
            <w:tcW w:w="510" w:type="dxa"/>
            <w:tcMar>
              <w:top w:w="100" w:type="dxa"/>
              <w:left w:w="20" w:type="dxa"/>
              <w:bottom w:w="100" w:type="dxa"/>
              <w:right w:w="20" w:type="dxa"/>
            </w:tcMar>
          </w:tcPr>
          <w:p w14:paraId="5D73A0A0" w14:textId="77777777" w:rsidR="00DD1392" w:rsidRPr="00FF61E6" w:rsidRDefault="00DD1392" w:rsidP="00DD1392">
            <w:pPr>
              <w:numPr>
                <w:ilvl w:val="0"/>
                <w:numId w:val="47"/>
              </w:numPr>
              <w:pBdr>
                <w:top w:val="nil"/>
                <w:left w:val="nil"/>
                <w:bottom w:val="nil"/>
                <w:right w:val="nil"/>
                <w:between w:val="nil"/>
              </w:pBdr>
              <w:ind w:left="360"/>
              <w:jc w:val="both"/>
              <w:rPr>
                <w:rFonts w:ascii="Times New Roman" w:eastAsia="Times New Roman" w:hAnsi="Times New Roman" w:cs="Times New Roman"/>
                <w:sz w:val="24"/>
                <w:szCs w:val="24"/>
              </w:rPr>
            </w:pPr>
          </w:p>
        </w:tc>
        <w:tc>
          <w:tcPr>
            <w:tcW w:w="6009" w:type="dxa"/>
            <w:tcMar>
              <w:top w:w="100" w:type="dxa"/>
              <w:left w:w="100" w:type="dxa"/>
              <w:bottom w:w="100" w:type="dxa"/>
              <w:right w:w="100" w:type="dxa"/>
            </w:tcMar>
          </w:tcPr>
          <w:p w14:paraId="37E6037A" w14:textId="345B9D0A" w:rsidR="00DD1392" w:rsidRPr="00FF61E6" w:rsidRDefault="00DD1392" w:rsidP="00DD139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Практикум «Психологічні основи професійного спілкування учасників освітнього процесу» (6 </w:t>
            </w:r>
            <w:r>
              <w:rPr>
                <w:rFonts w:ascii="Times New Roman" w:eastAsia="Times New Roman" w:hAnsi="Times New Roman" w:cs="Times New Roman"/>
                <w:sz w:val="24"/>
                <w:szCs w:val="24"/>
              </w:rPr>
              <w:t>год</w:t>
            </w:r>
            <w:r w:rsidRPr="00FF61E6">
              <w:rPr>
                <w:rFonts w:ascii="Times New Roman" w:eastAsia="Times New Roman" w:hAnsi="Times New Roman" w:cs="Times New Roman"/>
                <w:sz w:val="24"/>
                <w:szCs w:val="24"/>
              </w:rPr>
              <w:t>)</w:t>
            </w:r>
          </w:p>
        </w:tc>
        <w:tc>
          <w:tcPr>
            <w:tcW w:w="3515" w:type="dxa"/>
            <w:tcMar>
              <w:top w:w="100" w:type="dxa"/>
              <w:bottom w:w="100" w:type="dxa"/>
            </w:tcMar>
          </w:tcPr>
          <w:p w14:paraId="0E2021A3" w14:textId="5236A1CD" w:rsidR="00DD1392" w:rsidRPr="00FF61E6" w:rsidRDefault="00DD1392" w:rsidP="00DD1392">
            <w:pPr>
              <w:widowControl w:val="0"/>
              <w:jc w:val="center"/>
              <w:rPr>
                <w:rFonts w:ascii="Times New Roman" w:eastAsia="Times New Roman" w:hAnsi="Times New Roman" w:cs="Times New Roman"/>
                <w:sz w:val="23"/>
                <w:szCs w:val="23"/>
              </w:rPr>
            </w:pPr>
            <w:r w:rsidRPr="00FF61E6">
              <w:rPr>
                <w:rFonts w:ascii="Times New Roman" w:eastAsia="Times New Roman" w:hAnsi="Times New Roman" w:cs="Times New Roman"/>
                <w:sz w:val="24"/>
                <w:szCs w:val="24"/>
              </w:rPr>
              <w:t>Педагогічні працівники</w:t>
            </w:r>
          </w:p>
        </w:tc>
        <w:tc>
          <w:tcPr>
            <w:tcW w:w="2268" w:type="dxa"/>
            <w:tcMar>
              <w:top w:w="100" w:type="dxa"/>
              <w:bottom w:w="100" w:type="dxa"/>
            </w:tcMar>
          </w:tcPr>
          <w:p w14:paraId="01B7142E" w14:textId="14EA2771" w:rsidR="00DD1392" w:rsidRPr="00FF61E6" w:rsidRDefault="00DD1392" w:rsidP="00DD1392">
            <w:pPr>
              <w:widowControl w:val="0"/>
              <w:tabs>
                <w:tab w:val="left" w:pos="37"/>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Теслюк П.В.</w:t>
            </w:r>
          </w:p>
        </w:tc>
        <w:tc>
          <w:tcPr>
            <w:tcW w:w="1474" w:type="dxa"/>
            <w:tcMar>
              <w:top w:w="100" w:type="dxa"/>
              <w:bottom w:w="100" w:type="dxa"/>
            </w:tcMar>
          </w:tcPr>
          <w:p w14:paraId="678DD165" w14:textId="75F7D817" w:rsidR="00DD1392" w:rsidRPr="00FF61E6" w:rsidRDefault="00DD1392" w:rsidP="00DD1392">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30.12</w:t>
            </w:r>
          </w:p>
        </w:tc>
        <w:tc>
          <w:tcPr>
            <w:tcW w:w="1417" w:type="dxa"/>
            <w:tcMar>
              <w:top w:w="100" w:type="dxa"/>
              <w:left w:w="20" w:type="dxa"/>
              <w:bottom w:w="100" w:type="dxa"/>
              <w:right w:w="20" w:type="dxa"/>
            </w:tcMar>
          </w:tcPr>
          <w:p w14:paraId="46A701BC" w14:textId="77777777" w:rsidR="00DD1392" w:rsidRPr="00FF61E6" w:rsidRDefault="00DD1392" w:rsidP="00DD1392">
            <w:pPr>
              <w:widowControl w:val="0"/>
              <w:tabs>
                <w:tab w:val="left" w:pos="37"/>
              </w:tabs>
              <w:jc w:val="both"/>
              <w:rPr>
                <w:rFonts w:ascii="Times New Roman" w:eastAsia="Times New Roman" w:hAnsi="Times New Roman" w:cs="Times New Roman"/>
                <w:sz w:val="24"/>
                <w:szCs w:val="24"/>
              </w:rPr>
            </w:pPr>
          </w:p>
        </w:tc>
      </w:tr>
    </w:tbl>
    <w:p w14:paraId="0FD50780" w14:textId="77777777" w:rsidR="00BF42D6" w:rsidRPr="00FF61E6" w:rsidRDefault="009F52D4" w:rsidP="00FF61E6">
      <w:pPr>
        <w:widowControl w:val="0"/>
        <w:numPr>
          <w:ilvl w:val="0"/>
          <w:numId w:val="36"/>
        </w:numPr>
        <w:pBdr>
          <w:top w:val="nil"/>
          <w:left w:val="nil"/>
          <w:bottom w:val="nil"/>
          <w:right w:val="nil"/>
          <w:between w:val="nil"/>
        </w:pBdr>
        <w:tabs>
          <w:tab w:val="left" w:pos="567"/>
        </w:tabs>
        <w:ind w:left="567" w:hanging="567"/>
        <w:jc w:val="both"/>
        <w:rPr>
          <w:rFonts w:ascii="Times New Roman" w:eastAsia="Times New Roman" w:hAnsi="Times New Roman" w:cs="Times New Roman"/>
          <w:sz w:val="28"/>
          <w:szCs w:val="28"/>
        </w:rPr>
      </w:pPr>
      <w:r w:rsidRPr="00FF61E6">
        <w:rPr>
          <w:rFonts w:ascii="Times New Roman" w:eastAsia="Times New Roman" w:hAnsi="Times New Roman" w:cs="Times New Roman"/>
          <w:b/>
          <w:sz w:val="28"/>
          <w:szCs w:val="28"/>
        </w:rPr>
        <w:t>Навчально-методичне забезпечення регіональної системи дошкільної, початкової, загальної середньої та позашкільної освіти</w:t>
      </w:r>
    </w:p>
    <w:p w14:paraId="7A8D6747" w14:textId="77777777" w:rsidR="00BF42D6" w:rsidRPr="00FF61E6" w:rsidRDefault="00BF42D6" w:rsidP="00EC0631">
      <w:pPr>
        <w:widowControl w:val="0"/>
        <w:pBdr>
          <w:top w:val="nil"/>
          <w:left w:val="nil"/>
          <w:bottom w:val="nil"/>
          <w:right w:val="nil"/>
          <w:between w:val="nil"/>
        </w:pBdr>
        <w:jc w:val="both"/>
        <w:rPr>
          <w:rFonts w:ascii="Times New Roman" w:eastAsia="Times New Roman" w:hAnsi="Times New Roman" w:cs="Times New Roman"/>
          <w:sz w:val="28"/>
          <w:szCs w:val="28"/>
        </w:rPr>
      </w:pPr>
    </w:p>
    <w:tbl>
      <w:tblPr>
        <w:tblStyle w:val="34"/>
        <w:tblW w:w="150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4195"/>
        <w:gridCol w:w="2098"/>
        <w:gridCol w:w="3005"/>
        <w:gridCol w:w="2211"/>
        <w:gridCol w:w="1474"/>
        <w:gridCol w:w="1531"/>
      </w:tblGrid>
      <w:tr w:rsidR="002F089E" w:rsidRPr="00FF61E6" w14:paraId="238A89B3" w14:textId="77777777" w:rsidTr="00DA3C57">
        <w:tc>
          <w:tcPr>
            <w:tcW w:w="510" w:type="dxa"/>
            <w:vAlign w:val="center"/>
          </w:tcPr>
          <w:p w14:paraId="7C4B4ADD" w14:textId="77777777" w:rsidR="002F089E" w:rsidRPr="00FF61E6" w:rsidRDefault="002F089E" w:rsidP="002F089E">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w:t>
            </w:r>
          </w:p>
          <w:p w14:paraId="58EA133D" w14:textId="6F840940" w:rsidR="002F089E" w:rsidRPr="00FF61E6" w:rsidRDefault="002F089E" w:rsidP="002F089E">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з/п</w:t>
            </w:r>
          </w:p>
        </w:tc>
        <w:tc>
          <w:tcPr>
            <w:tcW w:w="4195" w:type="dxa"/>
            <w:vAlign w:val="center"/>
          </w:tcPr>
          <w:p w14:paraId="26F0F6AF" w14:textId="3763DDF4" w:rsidR="002F089E" w:rsidRPr="00FF61E6" w:rsidRDefault="002F089E"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b/>
                <w:sz w:val="24"/>
                <w:szCs w:val="24"/>
              </w:rPr>
              <w:t>Тема освітнього продукту</w:t>
            </w:r>
          </w:p>
        </w:tc>
        <w:tc>
          <w:tcPr>
            <w:tcW w:w="2098" w:type="dxa"/>
            <w:vAlign w:val="center"/>
          </w:tcPr>
          <w:p w14:paraId="05346428" w14:textId="0D469D4E" w:rsidR="002F089E" w:rsidRPr="00FF61E6" w:rsidRDefault="002F089E" w:rsidP="002F089E">
            <w:pPr>
              <w:widowControl w:val="0"/>
              <w:ind w:left="-57" w:right="-57"/>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b/>
                <w:sz w:val="24"/>
                <w:szCs w:val="24"/>
              </w:rPr>
              <w:t>Вид освітнього продукту</w:t>
            </w:r>
          </w:p>
        </w:tc>
        <w:tc>
          <w:tcPr>
            <w:tcW w:w="3005" w:type="dxa"/>
            <w:vAlign w:val="center"/>
          </w:tcPr>
          <w:p w14:paraId="45F2F812" w14:textId="690D6DA2" w:rsidR="002F089E" w:rsidRPr="00FF61E6" w:rsidRDefault="002F089E" w:rsidP="002F089E">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На яку категорію розраховано</w:t>
            </w:r>
          </w:p>
        </w:tc>
        <w:tc>
          <w:tcPr>
            <w:tcW w:w="2211" w:type="dxa"/>
            <w:vAlign w:val="center"/>
          </w:tcPr>
          <w:p w14:paraId="1523A475" w14:textId="4333D7D0" w:rsidR="002F089E" w:rsidRPr="00FF61E6" w:rsidRDefault="002F089E" w:rsidP="002F089E">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Автор-розробник</w:t>
            </w:r>
          </w:p>
        </w:tc>
        <w:tc>
          <w:tcPr>
            <w:tcW w:w="1474" w:type="dxa"/>
            <w:vAlign w:val="center"/>
          </w:tcPr>
          <w:p w14:paraId="1368CEC9" w14:textId="36EB18FC" w:rsidR="002F089E" w:rsidRPr="00FF61E6" w:rsidRDefault="002F089E" w:rsidP="002F089E">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Дата розроблення</w:t>
            </w:r>
          </w:p>
        </w:tc>
        <w:tc>
          <w:tcPr>
            <w:tcW w:w="1531" w:type="dxa"/>
            <w:vAlign w:val="center"/>
          </w:tcPr>
          <w:p w14:paraId="36D1A3ED" w14:textId="742A4DE4" w:rsidR="002F089E" w:rsidRPr="00FF61E6" w:rsidRDefault="002F089E" w:rsidP="002F089E">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Відмітка про виконання</w:t>
            </w:r>
          </w:p>
        </w:tc>
      </w:tr>
      <w:tr w:rsidR="00DA3C57" w:rsidRPr="00FF61E6" w14:paraId="7EA1FA91" w14:textId="77777777" w:rsidTr="00DA3C57">
        <w:tc>
          <w:tcPr>
            <w:tcW w:w="15024" w:type="dxa"/>
            <w:gridSpan w:val="7"/>
          </w:tcPr>
          <w:p w14:paraId="1A74670C" w14:textId="05C3B8D4"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Січень</w:t>
            </w:r>
          </w:p>
        </w:tc>
      </w:tr>
      <w:tr w:rsidR="00DA3C57" w:rsidRPr="00FF61E6" w14:paraId="41ADD8BD" w14:textId="77777777" w:rsidTr="00DA3C57">
        <w:tc>
          <w:tcPr>
            <w:tcW w:w="510" w:type="dxa"/>
          </w:tcPr>
          <w:p w14:paraId="16F20792" w14:textId="77777777" w:rsidR="00DA3C57" w:rsidRPr="00DA3C57"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5E191DDD" w14:textId="722FE578"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highlight w:val="white"/>
              </w:rPr>
              <w:t>Робота з даними в таблиці Excel.</w:t>
            </w:r>
          </w:p>
        </w:tc>
        <w:tc>
          <w:tcPr>
            <w:tcW w:w="2098" w:type="dxa"/>
          </w:tcPr>
          <w:p w14:paraId="049B9F79" w14:textId="32832288" w:rsidR="00DA3C57" w:rsidRPr="00FF61E6" w:rsidRDefault="00DA3C57" w:rsidP="00DA3C57">
            <w:pPr>
              <w:widowControl w:val="0"/>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highlight w:val="white"/>
              </w:rPr>
              <w:t>Відео-уроки</w:t>
            </w:r>
          </w:p>
        </w:tc>
        <w:tc>
          <w:tcPr>
            <w:tcW w:w="3005" w:type="dxa"/>
          </w:tcPr>
          <w:p w14:paraId="6141A5EB" w14:textId="6BD091A5" w:rsidR="00DA3C57" w:rsidRPr="00FF61E6" w:rsidRDefault="00DA3C57" w:rsidP="00DA3C57">
            <w:pPr>
              <w:widowControl w:val="0"/>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Педагогічні працівники закладів загальної середньої освіти</w:t>
            </w:r>
          </w:p>
        </w:tc>
        <w:tc>
          <w:tcPr>
            <w:tcW w:w="2211" w:type="dxa"/>
          </w:tcPr>
          <w:p w14:paraId="2E8714B8" w14:textId="3B7069C4"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Тетьора С.С.</w:t>
            </w:r>
          </w:p>
        </w:tc>
        <w:tc>
          <w:tcPr>
            <w:tcW w:w="1474" w:type="dxa"/>
          </w:tcPr>
          <w:p w14:paraId="0F32A359" w14:textId="629663BC"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До 31.01</w:t>
            </w:r>
          </w:p>
        </w:tc>
        <w:tc>
          <w:tcPr>
            <w:tcW w:w="1531" w:type="dxa"/>
          </w:tcPr>
          <w:p w14:paraId="24B15245"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791C2342" w14:textId="77777777" w:rsidTr="00DA3C57">
        <w:tc>
          <w:tcPr>
            <w:tcW w:w="510" w:type="dxa"/>
          </w:tcPr>
          <w:p w14:paraId="105C69FB" w14:textId="77777777" w:rsidR="00DA3C57" w:rsidRPr="00DA3C57"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445A7C2E" w14:textId="47819F73"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Основи професійного саморозвитку педагога Нової української школи</w:t>
            </w:r>
          </w:p>
        </w:tc>
        <w:tc>
          <w:tcPr>
            <w:tcW w:w="2098" w:type="dxa"/>
          </w:tcPr>
          <w:p w14:paraId="5E5ABAD0" w14:textId="52CEDE03" w:rsidR="00DA3C57" w:rsidRPr="00FF61E6" w:rsidRDefault="00DA3C57" w:rsidP="00DA3C57">
            <w:pPr>
              <w:widowControl w:val="0"/>
              <w:ind w:left="-57" w:right="-57"/>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Навчально-методичний посібник</w:t>
            </w:r>
          </w:p>
        </w:tc>
        <w:tc>
          <w:tcPr>
            <w:tcW w:w="3005" w:type="dxa"/>
          </w:tcPr>
          <w:p w14:paraId="59BDB00D" w14:textId="6527EDC2"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закладів загальної середньої освіти</w:t>
            </w:r>
          </w:p>
        </w:tc>
        <w:tc>
          <w:tcPr>
            <w:tcW w:w="2211" w:type="dxa"/>
          </w:tcPr>
          <w:p w14:paraId="5D17D18A" w14:textId="47D90F0E"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Педько О.В.</w:t>
            </w:r>
          </w:p>
        </w:tc>
        <w:tc>
          <w:tcPr>
            <w:tcW w:w="1474" w:type="dxa"/>
          </w:tcPr>
          <w:p w14:paraId="75CE8DC5" w14:textId="6D237548"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31.01</w:t>
            </w:r>
          </w:p>
        </w:tc>
        <w:tc>
          <w:tcPr>
            <w:tcW w:w="1531" w:type="dxa"/>
          </w:tcPr>
          <w:p w14:paraId="1021BB53"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55A0C606" w14:textId="77777777" w:rsidTr="00DA3C57">
        <w:tc>
          <w:tcPr>
            <w:tcW w:w="15024" w:type="dxa"/>
            <w:gridSpan w:val="7"/>
            <w:vAlign w:val="center"/>
          </w:tcPr>
          <w:p w14:paraId="674B7A54" w14:textId="422A1835"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Лютий</w:t>
            </w:r>
          </w:p>
        </w:tc>
      </w:tr>
      <w:tr w:rsidR="00DA3C57" w:rsidRPr="00FF61E6" w14:paraId="33F680E0" w14:textId="77777777" w:rsidTr="00DA3C57">
        <w:tc>
          <w:tcPr>
            <w:tcW w:w="510" w:type="dxa"/>
          </w:tcPr>
          <w:p w14:paraId="01D62DAE" w14:textId="77777777" w:rsidR="00DA3C57" w:rsidRPr="00DA3C57"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10A30D55" w14:textId="3BE0FC95"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Особливості використання 3D-принтера в освітньому процесі закладів загальної середньої освіти</w:t>
            </w:r>
          </w:p>
        </w:tc>
        <w:tc>
          <w:tcPr>
            <w:tcW w:w="2098" w:type="dxa"/>
          </w:tcPr>
          <w:p w14:paraId="5A43344C" w14:textId="4146AB82" w:rsidR="00DA3C57" w:rsidRPr="00FF61E6" w:rsidRDefault="00DA3C57" w:rsidP="00DA3C57">
            <w:pPr>
              <w:widowControl w:val="0"/>
              <w:ind w:left="-57" w:right="-57"/>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Електронні матеріали на Google-диска</w:t>
            </w:r>
          </w:p>
        </w:tc>
        <w:tc>
          <w:tcPr>
            <w:tcW w:w="3005" w:type="dxa"/>
          </w:tcPr>
          <w:p w14:paraId="5F3A1DDA" w14:textId="4F2E69BA"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Педагогічні працівники </w:t>
            </w:r>
          </w:p>
        </w:tc>
        <w:tc>
          <w:tcPr>
            <w:tcW w:w="2211" w:type="dxa"/>
          </w:tcPr>
          <w:p w14:paraId="539810A8" w14:textId="429AD3B2"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Курас В.К.</w:t>
            </w:r>
          </w:p>
        </w:tc>
        <w:tc>
          <w:tcPr>
            <w:tcW w:w="1474" w:type="dxa"/>
          </w:tcPr>
          <w:p w14:paraId="0BC3DC6B" w14:textId="48B8264F"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10.02</w:t>
            </w:r>
          </w:p>
        </w:tc>
        <w:tc>
          <w:tcPr>
            <w:tcW w:w="1531" w:type="dxa"/>
          </w:tcPr>
          <w:p w14:paraId="73EBB11C"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64368014" w14:textId="77777777" w:rsidTr="00DA3C57">
        <w:tc>
          <w:tcPr>
            <w:tcW w:w="510" w:type="dxa"/>
          </w:tcPr>
          <w:p w14:paraId="61991DE7" w14:textId="77777777" w:rsidR="00DA3C57" w:rsidRPr="00DA3C57"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4A1D222D" w14:textId="19DC7608"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Робота із різними медіатекстами на уроках історії та громадянської освіти</w:t>
            </w:r>
          </w:p>
        </w:tc>
        <w:tc>
          <w:tcPr>
            <w:tcW w:w="2098" w:type="dxa"/>
          </w:tcPr>
          <w:p w14:paraId="5AB4EA78" w14:textId="39A8C090"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Практичне заняття</w:t>
            </w:r>
          </w:p>
        </w:tc>
        <w:tc>
          <w:tcPr>
            <w:tcW w:w="3005" w:type="dxa"/>
          </w:tcPr>
          <w:p w14:paraId="6993DA6D" w14:textId="19F01BDF"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історії та громадянської освіти</w:t>
            </w:r>
          </w:p>
        </w:tc>
        <w:tc>
          <w:tcPr>
            <w:tcW w:w="2211" w:type="dxa"/>
          </w:tcPr>
          <w:p w14:paraId="682F89D2" w14:textId="2B69FF66"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474" w:type="dxa"/>
          </w:tcPr>
          <w:p w14:paraId="02C731A8" w14:textId="1C77A72D"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15.02</w:t>
            </w:r>
          </w:p>
        </w:tc>
        <w:tc>
          <w:tcPr>
            <w:tcW w:w="1531" w:type="dxa"/>
          </w:tcPr>
          <w:p w14:paraId="2EC8B0E1"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7128076C" w14:textId="77777777" w:rsidTr="00DA3C57">
        <w:tc>
          <w:tcPr>
            <w:tcW w:w="510" w:type="dxa"/>
          </w:tcPr>
          <w:p w14:paraId="672C687B" w14:textId="77777777" w:rsidR="00DA3C57" w:rsidRPr="00DA3C57"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2DB13251" w14:textId="27B1B4F9"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Організація та створення STEM-заняття</w:t>
            </w:r>
          </w:p>
        </w:tc>
        <w:tc>
          <w:tcPr>
            <w:tcW w:w="2098" w:type="dxa"/>
          </w:tcPr>
          <w:p w14:paraId="01E41C08" w14:textId="67786CE0"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Електронні матеріали на Google-диск</w:t>
            </w:r>
          </w:p>
        </w:tc>
        <w:tc>
          <w:tcPr>
            <w:tcW w:w="3005" w:type="dxa"/>
          </w:tcPr>
          <w:p w14:paraId="271400C7" w14:textId="11F5C4F7"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фізики</w:t>
            </w:r>
          </w:p>
        </w:tc>
        <w:tc>
          <w:tcPr>
            <w:tcW w:w="2211" w:type="dxa"/>
          </w:tcPr>
          <w:p w14:paraId="456E89AB" w14:textId="1C91E750"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Качкар Є.В.</w:t>
            </w:r>
          </w:p>
        </w:tc>
        <w:tc>
          <w:tcPr>
            <w:tcW w:w="1474" w:type="dxa"/>
          </w:tcPr>
          <w:p w14:paraId="3CA43884" w14:textId="2463A8A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20.02</w:t>
            </w:r>
          </w:p>
        </w:tc>
        <w:tc>
          <w:tcPr>
            <w:tcW w:w="1531" w:type="dxa"/>
          </w:tcPr>
          <w:p w14:paraId="0319002A"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07BBB198" w14:textId="77777777" w:rsidTr="00DA3C57">
        <w:tc>
          <w:tcPr>
            <w:tcW w:w="510" w:type="dxa"/>
          </w:tcPr>
          <w:p w14:paraId="4C671CD5" w14:textId="77777777" w:rsidR="00DA3C57" w:rsidRPr="00DA3C57"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2AC9FE42" w14:textId="4698C79F"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Робота зі складними випадками у закладі освіти</w:t>
            </w:r>
          </w:p>
        </w:tc>
        <w:tc>
          <w:tcPr>
            <w:tcW w:w="2098" w:type="dxa"/>
          </w:tcPr>
          <w:p w14:paraId="222BEC84" w14:textId="6E2EE976"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EC0631">
              <w:rPr>
                <w:rFonts w:ascii="Times New Roman" w:eastAsia="Times New Roman" w:hAnsi="Times New Roman" w:cs="Times New Roman"/>
                <w:sz w:val="22"/>
                <w:szCs w:val="22"/>
              </w:rPr>
              <w:t>Навчально-методичні матеріали до програми</w:t>
            </w:r>
          </w:p>
        </w:tc>
        <w:tc>
          <w:tcPr>
            <w:tcW w:w="3005" w:type="dxa"/>
          </w:tcPr>
          <w:p w14:paraId="0A1D42D2" w14:textId="18BF57BE"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працівники психологічної служби</w:t>
            </w:r>
          </w:p>
        </w:tc>
        <w:tc>
          <w:tcPr>
            <w:tcW w:w="2211" w:type="dxa"/>
          </w:tcPr>
          <w:p w14:paraId="1F9934FA" w14:textId="7F95E1DF"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474" w:type="dxa"/>
          </w:tcPr>
          <w:p w14:paraId="5392279F" w14:textId="34071DA6"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28.02</w:t>
            </w:r>
          </w:p>
        </w:tc>
        <w:tc>
          <w:tcPr>
            <w:tcW w:w="1531" w:type="dxa"/>
          </w:tcPr>
          <w:p w14:paraId="2906DF92"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18DB67A7" w14:textId="77777777" w:rsidTr="00DA3C57">
        <w:tc>
          <w:tcPr>
            <w:tcW w:w="510" w:type="dxa"/>
          </w:tcPr>
          <w:p w14:paraId="7F8D3F5D" w14:textId="77777777" w:rsidR="00DA3C57" w:rsidRPr="00DA3C57"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68C4CC18" w14:textId="34242A64"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Професійна діяльність асистента вихователя в інклюзивному освітньому середовищі</w:t>
            </w:r>
          </w:p>
        </w:tc>
        <w:tc>
          <w:tcPr>
            <w:tcW w:w="2098" w:type="dxa"/>
          </w:tcPr>
          <w:p w14:paraId="60D6918E" w14:textId="6A7B050F" w:rsidR="00DA3C57" w:rsidRPr="00EC0631" w:rsidRDefault="00DA3C57" w:rsidP="00DA3C57">
            <w:pPr>
              <w:widowControl w:val="0"/>
              <w:ind w:left="-57" w:right="-57"/>
              <w:jc w:val="center"/>
              <w:rPr>
                <w:rFonts w:ascii="Times New Roman" w:eastAsia="Times New Roman" w:hAnsi="Times New Roman" w:cs="Times New Roman"/>
                <w:sz w:val="22"/>
                <w:szCs w:val="22"/>
              </w:rPr>
            </w:pPr>
            <w:r w:rsidRPr="00EC0631">
              <w:rPr>
                <w:rFonts w:ascii="Times New Roman" w:eastAsia="Times New Roman" w:hAnsi="Times New Roman" w:cs="Times New Roman"/>
                <w:sz w:val="22"/>
                <w:szCs w:val="22"/>
                <w:highlight w:val="white"/>
              </w:rPr>
              <w:t>Навчально-методичне забезпечення типової програми підвищення кваліфікації</w:t>
            </w:r>
          </w:p>
        </w:tc>
        <w:tc>
          <w:tcPr>
            <w:tcW w:w="3005" w:type="dxa"/>
          </w:tcPr>
          <w:p w14:paraId="229AD073" w14:textId="0C7DFC46" w:rsidR="00DA3C57" w:rsidRPr="00FF61E6" w:rsidRDefault="00DA3C57" w:rsidP="00DA3C57">
            <w:pPr>
              <w:widowControl w:val="0"/>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Педагогічні працівники</w:t>
            </w:r>
            <w:r w:rsidRPr="00FF61E6">
              <w:rPr>
                <w:rFonts w:ascii="Times New Roman" w:eastAsia="Times New Roman" w:hAnsi="Times New Roman" w:cs="Times New Roman"/>
                <w:sz w:val="24"/>
                <w:szCs w:val="24"/>
              </w:rPr>
              <w:t xml:space="preserve"> закладів дошкільної освіти</w:t>
            </w:r>
          </w:p>
        </w:tc>
        <w:tc>
          <w:tcPr>
            <w:tcW w:w="2211" w:type="dxa"/>
          </w:tcPr>
          <w:p w14:paraId="5843CB84" w14:textId="77777777"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w:t>
            </w:r>
          </w:p>
          <w:p w14:paraId="283B99C8" w14:textId="3BE368BC"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1474" w:type="dxa"/>
          </w:tcPr>
          <w:p w14:paraId="11874482" w14:textId="1E35CFB6"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28.02</w:t>
            </w:r>
          </w:p>
        </w:tc>
        <w:tc>
          <w:tcPr>
            <w:tcW w:w="1531" w:type="dxa"/>
          </w:tcPr>
          <w:p w14:paraId="0D5BE135"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7C904BCB" w14:textId="77777777" w:rsidTr="00DA3C57">
        <w:tc>
          <w:tcPr>
            <w:tcW w:w="510" w:type="dxa"/>
          </w:tcPr>
          <w:p w14:paraId="3A98CA44" w14:textId="77777777" w:rsidR="00DA3C57" w:rsidRPr="00DA3C57"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1294699F" w14:textId="46B8A1CF"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Інфомедійна грамотність як навчальна навичка педагога Нової української школи</w:t>
            </w:r>
          </w:p>
        </w:tc>
        <w:tc>
          <w:tcPr>
            <w:tcW w:w="2098" w:type="dxa"/>
          </w:tcPr>
          <w:p w14:paraId="62A4C736" w14:textId="34244DCE" w:rsidR="00DA3C57" w:rsidRPr="00EC0631" w:rsidRDefault="00DA3C57" w:rsidP="00DA3C57">
            <w:pPr>
              <w:widowControl w:val="0"/>
              <w:ind w:left="-57" w:right="-57"/>
              <w:jc w:val="center"/>
              <w:rPr>
                <w:rFonts w:ascii="Times New Roman" w:eastAsia="Times New Roman" w:hAnsi="Times New Roman" w:cs="Times New Roman"/>
                <w:sz w:val="22"/>
                <w:szCs w:val="22"/>
                <w:highlight w:val="white"/>
              </w:rPr>
            </w:pPr>
            <w:r w:rsidRPr="00FF61E6">
              <w:rPr>
                <w:rFonts w:ascii="Times New Roman" w:eastAsia="Times New Roman" w:hAnsi="Times New Roman" w:cs="Times New Roman"/>
                <w:sz w:val="24"/>
                <w:szCs w:val="24"/>
                <w:highlight w:val="white"/>
              </w:rPr>
              <w:t>Лекція</w:t>
            </w:r>
          </w:p>
        </w:tc>
        <w:tc>
          <w:tcPr>
            <w:tcW w:w="3005" w:type="dxa"/>
          </w:tcPr>
          <w:p w14:paraId="667B4346" w14:textId="6FC995E0" w:rsidR="00DA3C57"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керівники закладів освіти</w:t>
            </w:r>
          </w:p>
        </w:tc>
        <w:tc>
          <w:tcPr>
            <w:tcW w:w="2211" w:type="dxa"/>
          </w:tcPr>
          <w:p w14:paraId="21D0BA69" w14:textId="23879B80"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474" w:type="dxa"/>
          </w:tcPr>
          <w:p w14:paraId="5F8C09C9" w14:textId="24655159"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28.02</w:t>
            </w:r>
          </w:p>
        </w:tc>
        <w:tc>
          <w:tcPr>
            <w:tcW w:w="1531" w:type="dxa"/>
          </w:tcPr>
          <w:p w14:paraId="1A605457"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5897CD30" w14:textId="77777777" w:rsidTr="00DA3C57">
        <w:tc>
          <w:tcPr>
            <w:tcW w:w="510" w:type="dxa"/>
          </w:tcPr>
          <w:p w14:paraId="1CAF4A51" w14:textId="77777777" w:rsidR="00DA3C57" w:rsidRPr="00DA3C57"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0BC2BC20" w14:textId="52A780D4"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Сучасні форми і методи роботи з батьками щодо формування усвідомленого батьківства</w:t>
            </w:r>
          </w:p>
        </w:tc>
        <w:tc>
          <w:tcPr>
            <w:tcW w:w="2098" w:type="dxa"/>
          </w:tcPr>
          <w:p w14:paraId="48B7E207" w14:textId="7F062F69" w:rsidR="00DA3C57" w:rsidRPr="00FF61E6" w:rsidRDefault="00DA3C57" w:rsidP="00DA3C57">
            <w:pPr>
              <w:widowControl w:val="0"/>
              <w:ind w:left="-57" w:right="-57"/>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Методично-прикладні матеріали</w:t>
            </w:r>
          </w:p>
        </w:tc>
        <w:tc>
          <w:tcPr>
            <w:tcW w:w="3005" w:type="dxa"/>
          </w:tcPr>
          <w:p w14:paraId="51670E8B" w14:textId="2B55CCA7"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психологічної служби закладів освіти</w:t>
            </w:r>
          </w:p>
        </w:tc>
        <w:tc>
          <w:tcPr>
            <w:tcW w:w="2211" w:type="dxa"/>
          </w:tcPr>
          <w:p w14:paraId="79A5C8D4" w14:textId="1598DFBD"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w:t>
            </w:r>
          </w:p>
        </w:tc>
        <w:tc>
          <w:tcPr>
            <w:tcW w:w="1474" w:type="dxa"/>
          </w:tcPr>
          <w:p w14:paraId="68166127" w14:textId="24CC0A90"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1531" w:type="dxa"/>
          </w:tcPr>
          <w:p w14:paraId="3D9A03FD"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3054FE45" w14:textId="77777777" w:rsidTr="00DA3C57">
        <w:tc>
          <w:tcPr>
            <w:tcW w:w="15024" w:type="dxa"/>
            <w:gridSpan w:val="7"/>
          </w:tcPr>
          <w:p w14:paraId="1A971032" w14:textId="7829664D"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Березень</w:t>
            </w:r>
          </w:p>
        </w:tc>
      </w:tr>
      <w:tr w:rsidR="00DA3C57" w:rsidRPr="00FF61E6" w14:paraId="0A4C77B3" w14:textId="77777777" w:rsidTr="00DA3C57">
        <w:tc>
          <w:tcPr>
            <w:tcW w:w="510" w:type="dxa"/>
          </w:tcPr>
          <w:p w14:paraId="44029083"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316EBD91" w14:textId="3298BAD6"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Ситуативні завдання в компетентнісно орієнтованому навчанні біології та екології</w:t>
            </w:r>
          </w:p>
        </w:tc>
        <w:tc>
          <w:tcPr>
            <w:tcW w:w="2098" w:type="dxa"/>
          </w:tcPr>
          <w:p w14:paraId="006B4490" w14:textId="28446F0C"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Лекція-презентація</w:t>
            </w:r>
          </w:p>
        </w:tc>
        <w:tc>
          <w:tcPr>
            <w:tcW w:w="3005" w:type="dxa"/>
          </w:tcPr>
          <w:p w14:paraId="2E31F678" w14:textId="6464E7E3"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біології та екології</w:t>
            </w:r>
          </w:p>
        </w:tc>
        <w:tc>
          <w:tcPr>
            <w:tcW w:w="2211" w:type="dxa"/>
          </w:tcPr>
          <w:p w14:paraId="4DC92F3D" w14:textId="0E20E914"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474" w:type="dxa"/>
          </w:tcPr>
          <w:p w14:paraId="3A260DBE" w14:textId="1F9A502D"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31.03</w:t>
            </w:r>
          </w:p>
        </w:tc>
        <w:tc>
          <w:tcPr>
            <w:tcW w:w="1531" w:type="dxa"/>
          </w:tcPr>
          <w:p w14:paraId="60E9F442"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5B8F8DD1" w14:textId="77777777" w:rsidTr="00DA3C57">
        <w:tc>
          <w:tcPr>
            <w:tcW w:w="15024" w:type="dxa"/>
            <w:gridSpan w:val="7"/>
          </w:tcPr>
          <w:p w14:paraId="7ED20ED2" w14:textId="1D86DE4E"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Квітень</w:t>
            </w:r>
          </w:p>
        </w:tc>
      </w:tr>
      <w:tr w:rsidR="00DA3C57" w:rsidRPr="00FF61E6" w14:paraId="3A5AC574" w14:textId="77777777" w:rsidTr="00DA3C57">
        <w:tc>
          <w:tcPr>
            <w:tcW w:w="510" w:type="dxa"/>
          </w:tcPr>
          <w:p w14:paraId="19BE3364"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30C6384E" w14:textId="4755C0C4"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бази олімпіадних завдань з інформаційних технологій</w:t>
            </w:r>
          </w:p>
        </w:tc>
        <w:tc>
          <w:tcPr>
            <w:tcW w:w="2098" w:type="dxa"/>
          </w:tcPr>
          <w:p w14:paraId="3F6ACBEC" w14:textId="3FD0FFF0"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каталог</w:t>
            </w:r>
          </w:p>
        </w:tc>
        <w:tc>
          <w:tcPr>
            <w:tcW w:w="3005" w:type="dxa"/>
          </w:tcPr>
          <w:p w14:paraId="7F1DF06D" w14:textId="4FF760C5"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інформатики</w:t>
            </w:r>
          </w:p>
        </w:tc>
        <w:tc>
          <w:tcPr>
            <w:tcW w:w="2211" w:type="dxa"/>
          </w:tcPr>
          <w:p w14:paraId="3A9D81AE" w14:textId="60484373"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474" w:type="dxa"/>
          </w:tcPr>
          <w:p w14:paraId="4784C242" w14:textId="4F508378"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25.04</w:t>
            </w:r>
          </w:p>
        </w:tc>
        <w:tc>
          <w:tcPr>
            <w:tcW w:w="1531" w:type="dxa"/>
          </w:tcPr>
          <w:p w14:paraId="4B1D33D8"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48043AD0" w14:textId="77777777" w:rsidTr="00DA3C57">
        <w:tc>
          <w:tcPr>
            <w:tcW w:w="510" w:type="dxa"/>
          </w:tcPr>
          <w:p w14:paraId="1D810380"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79700DBA" w14:textId="65511E85"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Партнерські стосунки між педагогами та батьками як запорука успішного виховного впливу на дітей та учнівську молодь</w:t>
            </w:r>
          </w:p>
        </w:tc>
        <w:tc>
          <w:tcPr>
            <w:tcW w:w="2098" w:type="dxa"/>
          </w:tcPr>
          <w:p w14:paraId="5ACB9CAB" w14:textId="740CAFCD"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Лекція-презентація</w:t>
            </w:r>
          </w:p>
        </w:tc>
        <w:tc>
          <w:tcPr>
            <w:tcW w:w="3005" w:type="dxa"/>
          </w:tcPr>
          <w:p w14:paraId="50462EF3" w14:textId="25C1435C"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11" w:type="dxa"/>
          </w:tcPr>
          <w:p w14:paraId="2F841085" w14:textId="0241EBE1"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Крутенко О.В.</w:t>
            </w:r>
          </w:p>
        </w:tc>
        <w:tc>
          <w:tcPr>
            <w:tcW w:w="1474" w:type="dxa"/>
          </w:tcPr>
          <w:p w14:paraId="787A9BE6" w14:textId="3602C6D8"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30.04</w:t>
            </w:r>
          </w:p>
        </w:tc>
        <w:tc>
          <w:tcPr>
            <w:tcW w:w="1531" w:type="dxa"/>
          </w:tcPr>
          <w:p w14:paraId="12BBC1BD"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6ED0CA4F" w14:textId="77777777" w:rsidTr="00DA3C57">
        <w:tc>
          <w:tcPr>
            <w:tcW w:w="15024" w:type="dxa"/>
            <w:gridSpan w:val="7"/>
            <w:vAlign w:val="center"/>
          </w:tcPr>
          <w:p w14:paraId="6F0D5DB5" w14:textId="0AF98DDE"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Травень</w:t>
            </w:r>
          </w:p>
        </w:tc>
      </w:tr>
      <w:tr w:rsidR="00DA3C57" w:rsidRPr="00FF61E6" w14:paraId="673743A1" w14:textId="77777777" w:rsidTr="00DA3C57">
        <w:tc>
          <w:tcPr>
            <w:tcW w:w="510" w:type="dxa"/>
          </w:tcPr>
          <w:p w14:paraId="5E24DC44"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472311BE" w14:textId="4E2A52D3"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Особливості «Кліпового мислення» у контексті навчальної діяльності учня цифрового покоління</w:t>
            </w:r>
          </w:p>
        </w:tc>
        <w:tc>
          <w:tcPr>
            <w:tcW w:w="2098" w:type="dxa"/>
          </w:tcPr>
          <w:p w14:paraId="276C7539" w14:textId="48B8529A"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контент</w:t>
            </w:r>
          </w:p>
        </w:tc>
        <w:tc>
          <w:tcPr>
            <w:tcW w:w="3005" w:type="dxa"/>
          </w:tcPr>
          <w:p w14:paraId="06D9E553" w14:textId="6245B1A3"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Педагогічні працівники </w:t>
            </w:r>
          </w:p>
        </w:tc>
        <w:tc>
          <w:tcPr>
            <w:tcW w:w="2211" w:type="dxa"/>
          </w:tcPr>
          <w:p w14:paraId="703F5DEB" w14:textId="26BCB64C"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Лєснікова Ю.В.</w:t>
            </w:r>
          </w:p>
        </w:tc>
        <w:tc>
          <w:tcPr>
            <w:tcW w:w="1474" w:type="dxa"/>
          </w:tcPr>
          <w:p w14:paraId="4A02E620" w14:textId="30AA53A8"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25.05</w:t>
            </w:r>
          </w:p>
        </w:tc>
        <w:tc>
          <w:tcPr>
            <w:tcW w:w="1531" w:type="dxa"/>
          </w:tcPr>
          <w:p w14:paraId="6C4326E0"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044610F9" w14:textId="77777777" w:rsidTr="00DA3C57">
        <w:tc>
          <w:tcPr>
            <w:tcW w:w="510" w:type="dxa"/>
          </w:tcPr>
          <w:p w14:paraId="1897D4B9"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13C87C26" w14:textId="0F05C600"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реалізації функції «Рефлексія та професійний саморозвиток» професійного стандарту педагогічних працівників</w:t>
            </w:r>
          </w:p>
        </w:tc>
        <w:tc>
          <w:tcPr>
            <w:tcW w:w="2098" w:type="dxa"/>
          </w:tcPr>
          <w:p w14:paraId="0D4F8776" w14:textId="6B89A18C"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комплекс</w:t>
            </w:r>
          </w:p>
        </w:tc>
        <w:tc>
          <w:tcPr>
            <w:tcW w:w="3005" w:type="dxa"/>
          </w:tcPr>
          <w:p w14:paraId="3F0C828C" w14:textId="1A0776DE"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педагогічних працівників</w:t>
            </w:r>
          </w:p>
        </w:tc>
        <w:tc>
          <w:tcPr>
            <w:tcW w:w="2211" w:type="dxa"/>
          </w:tcPr>
          <w:p w14:paraId="5DF9160A" w14:textId="2B67D1A1"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Черкашина Т. В. </w:t>
            </w:r>
          </w:p>
        </w:tc>
        <w:tc>
          <w:tcPr>
            <w:tcW w:w="1474" w:type="dxa"/>
          </w:tcPr>
          <w:p w14:paraId="37CF6E07" w14:textId="48E1E30E"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28.05</w:t>
            </w:r>
          </w:p>
        </w:tc>
        <w:tc>
          <w:tcPr>
            <w:tcW w:w="1531" w:type="dxa"/>
          </w:tcPr>
          <w:p w14:paraId="2BBCC7B4"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401DC851" w14:textId="77777777" w:rsidTr="00DA3C57">
        <w:tc>
          <w:tcPr>
            <w:tcW w:w="510" w:type="dxa"/>
          </w:tcPr>
          <w:p w14:paraId="79175FAA"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10BDF1E0" w14:textId="519A9F45"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Наповнення мережевої бібліотеки он-лайн уроками з робототехніки</w:t>
            </w:r>
          </w:p>
        </w:tc>
        <w:tc>
          <w:tcPr>
            <w:tcW w:w="2098" w:type="dxa"/>
          </w:tcPr>
          <w:p w14:paraId="61F4CE41" w14:textId="33DCFDB9"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контент</w:t>
            </w:r>
          </w:p>
        </w:tc>
        <w:tc>
          <w:tcPr>
            <w:tcW w:w="3005" w:type="dxa"/>
          </w:tcPr>
          <w:p w14:paraId="07997014" w14:textId="3FFE6C03"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вчителі області</w:t>
            </w:r>
          </w:p>
        </w:tc>
        <w:tc>
          <w:tcPr>
            <w:tcW w:w="2211" w:type="dxa"/>
          </w:tcPr>
          <w:p w14:paraId="246D684A" w14:textId="1E8285B6"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474" w:type="dxa"/>
          </w:tcPr>
          <w:p w14:paraId="14469B21" w14:textId="105049B2"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31.05</w:t>
            </w:r>
          </w:p>
        </w:tc>
        <w:tc>
          <w:tcPr>
            <w:tcW w:w="1531" w:type="dxa"/>
          </w:tcPr>
          <w:p w14:paraId="73B9F5F6"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038A7D9F" w14:textId="77777777" w:rsidTr="00DA3C57">
        <w:tc>
          <w:tcPr>
            <w:tcW w:w="510" w:type="dxa"/>
          </w:tcPr>
          <w:p w14:paraId="6A5D6B59"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1CEC2B59" w14:textId="7301FB19"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бази конструювання робототехнічних систем</w:t>
            </w:r>
          </w:p>
        </w:tc>
        <w:tc>
          <w:tcPr>
            <w:tcW w:w="2098" w:type="dxa"/>
          </w:tcPr>
          <w:p w14:paraId="2B47AC08" w14:textId="2E0AF315"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Відеоуроки</w:t>
            </w:r>
          </w:p>
        </w:tc>
        <w:tc>
          <w:tcPr>
            <w:tcW w:w="3005" w:type="dxa"/>
          </w:tcPr>
          <w:p w14:paraId="779F794F" w14:textId="751C2FFD"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вчителі області</w:t>
            </w:r>
          </w:p>
        </w:tc>
        <w:tc>
          <w:tcPr>
            <w:tcW w:w="2211" w:type="dxa"/>
          </w:tcPr>
          <w:p w14:paraId="3BFDB3B3" w14:textId="5569E210"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474" w:type="dxa"/>
          </w:tcPr>
          <w:p w14:paraId="0EE3B85E" w14:textId="5A12620B"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31.05</w:t>
            </w:r>
          </w:p>
        </w:tc>
        <w:tc>
          <w:tcPr>
            <w:tcW w:w="1531" w:type="dxa"/>
          </w:tcPr>
          <w:p w14:paraId="5124958F"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53EE4FB8" w14:textId="77777777" w:rsidTr="00DA3C57">
        <w:tc>
          <w:tcPr>
            <w:tcW w:w="510" w:type="dxa"/>
          </w:tcPr>
          <w:p w14:paraId="1BED97D0"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04E5B878" w14:textId="78752A9F"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Аналіз та поповнення бібліотеки ліцензійних та вільних програмних засобів для їх використання у робототехніці</w:t>
            </w:r>
          </w:p>
        </w:tc>
        <w:tc>
          <w:tcPr>
            <w:tcW w:w="2098" w:type="dxa"/>
          </w:tcPr>
          <w:p w14:paraId="7BE28604" w14:textId="41F0FB5D"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контент</w:t>
            </w:r>
          </w:p>
        </w:tc>
        <w:tc>
          <w:tcPr>
            <w:tcW w:w="3005" w:type="dxa"/>
          </w:tcPr>
          <w:p w14:paraId="3C3C5106" w14:textId="54E80450"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вчителі області</w:t>
            </w:r>
          </w:p>
        </w:tc>
        <w:tc>
          <w:tcPr>
            <w:tcW w:w="2211" w:type="dxa"/>
          </w:tcPr>
          <w:p w14:paraId="70FD1989" w14:textId="63FA4F9F"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474" w:type="dxa"/>
          </w:tcPr>
          <w:p w14:paraId="38C98C1D" w14:textId="14CD6972"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31.05</w:t>
            </w:r>
          </w:p>
        </w:tc>
        <w:tc>
          <w:tcPr>
            <w:tcW w:w="1531" w:type="dxa"/>
          </w:tcPr>
          <w:p w14:paraId="27110B61"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1683A2B2" w14:textId="77777777" w:rsidTr="00DA3C57">
        <w:tc>
          <w:tcPr>
            <w:tcW w:w="510" w:type="dxa"/>
          </w:tcPr>
          <w:p w14:paraId="4312616B"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3330300C" w14:textId="53053293"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Наповнення бази програмування робототехнічних систем</w:t>
            </w:r>
          </w:p>
        </w:tc>
        <w:tc>
          <w:tcPr>
            <w:tcW w:w="2098" w:type="dxa"/>
          </w:tcPr>
          <w:p w14:paraId="5AAFFE98" w14:textId="09720CD2"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контент</w:t>
            </w:r>
          </w:p>
        </w:tc>
        <w:tc>
          <w:tcPr>
            <w:tcW w:w="3005" w:type="dxa"/>
          </w:tcPr>
          <w:p w14:paraId="2CC6FCF0" w14:textId="7762787A"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вчителі області</w:t>
            </w:r>
          </w:p>
        </w:tc>
        <w:tc>
          <w:tcPr>
            <w:tcW w:w="2211" w:type="dxa"/>
          </w:tcPr>
          <w:p w14:paraId="68E2565B" w14:textId="17B4D643"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474" w:type="dxa"/>
          </w:tcPr>
          <w:p w14:paraId="4E17D2B9" w14:textId="0F8C7839"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31.05</w:t>
            </w:r>
          </w:p>
        </w:tc>
        <w:tc>
          <w:tcPr>
            <w:tcW w:w="1531" w:type="dxa"/>
          </w:tcPr>
          <w:p w14:paraId="02FBF21B"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53381B09" w14:textId="77777777" w:rsidTr="00DA3C57">
        <w:tc>
          <w:tcPr>
            <w:tcW w:w="510" w:type="dxa"/>
          </w:tcPr>
          <w:p w14:paraId="071AE493"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2DBF8AE9" w14:textId="2A72003D"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Система тренінгів для формування педагогічної культури батьків</w:t>
            </w:r>
          </w:p>
        </w:tc>
        <w:tc>
          <w:tcPr>
            <w:tcW w:w="2098" w:type="dxa"/>
          </w:tcPr>
          <w:p w14:paraId="2840C644" w14:textId="727FE113"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посібник</w:t>
            </w:r>
          </w:p>
        </w:tc>
        <w:tc>
          <w:tcPr>
            <w:tcW w:w="3005" w:type="dxa"/>
          </w:tcPr>
          <w:p w14:paraId="5802EC54" w14:textId="2EEA8998"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закладів дошкільної освіти</w:t>
            </w:r>
          </w:p>
        </w:tc>
        <w:tc>
          <w:tcPr>
            <w:tcW w:w="2211" w:type="dxa"/>
          </w:tcPr>
          <w:p w14:paraId="03313341" w14:textId="76AD5113"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474" w:type="dxa"/>
          </w:tcPr>
          <w:p w14:paraId="1187E4D6" w14:textId="720C4354"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31.05</w:t>
            </w:r>
          </w:p>
        </w:tc>
        <w:tc>
          <w:tcPr>
            <w:tcW w:w="1531" w:type="dxa"/>
          </w:tcPr>
          <w:p w14:paraId="25629D45"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3CCD68A7" w14:textId="77777777" w:rsidTr="00DA3C57">
        <w:tc>
          <w:tcPr>
            <w:tcW w:w="510" w:type="dxa"/>
          </w:tcPr>
          <w:p w14:paraId="331386E3"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0F2A82CB" w14:textId="2F34A74F"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Шляхи активізації пізнавальної діяльності школярів засобами навчальних предметів та позаурочної діяльності</w:t>
            </w:r>
          </w:p>
        </w:tc>
        <w:tc>
          <w:tcPr>
            <w:tcW w:w="2098" w:type="dxa"/>
          </w:tcPr>
          <w:p w14:paraId="6CE84E6E" w14:textId="120356F9"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матеріалів інтернет-конференції</w:t>
            </w:r>
          </w:p>
        </w:tc>
        <w:tc>
          <w:tcPr>
            <w:tcW w:w="3005" w:type="dxa"/>
          </w:tcPr>
          <w:p w14:paraId="2715C401" w14:textId="252C36B2"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Педагогічні працівники закладів загальної середньої освіти</w:t>
            </w:r>
          </w:p>
        </w:tc>
        <w:tc>
          <w:tcPr>
            <w:tcW w:w="2211" w:type="dxa"/>
          </w:tcPr>
          <w:p w14:paraId="090D1F87" w14:textId="2C3B12E5" w:rsidR="00DA3C57" w:rsidRPr="00FF61E6" w:rsidRDefault="00DA3C57" w:rsidP="00DA3C57">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Крутенко О.В.</w:t>
            </w:r>
          </w:p>
        </w:tc>
        <w:tc>
          <w:tcPr>
            <w:tcW w:w="1474" w:type="dxa"/>
          </w:tcPr>
          <w:p w14:paraId="577F2441" w14:textId="7150B8ED"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31.05</w:t>
            </w:r>
          </w:p>
        </w:tc>
        <w:tc>
          <w:tcPr>
            <w:tcW w:w="1531" w:type="dxa"/>
          </w:tcPr>
          <w:p w14:paraId="439EC3E1"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4671BB4B" w14:textId="77777777" w:rsidTr="00DA3C57">
        <w:tc>
          <w:tcPr>
            <w:tcW w:w="510" w:type="dxa"/>
          </w:tcPr>
          <w:p w14:paraId="0FDFBA81"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1502A26F" w14:textId="142B0D22" w:rsidR="00DA3C57" w:rsidRPr="00FF61E6" w:rsidRDefault="00DA3C57" w:rsidP="0033426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Діагностичне оцінювання в Новій українській школі</w:t>
            </w:r>
          </w:p>
        </w:tc>
        <w:tc>
          <w:tcPr>
            <w:tcW w:w="2098" w:type="dxa"/>
          </w:tcPr>
          <w:p w14:paraId="211E3F50" w14:textId="52A37F82"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контент</w:t>
            </w:r>
          </w:p>
        </w:tc>
        <w:tc>
          <w:tcPr>
            <w:tcW w:w="3005" w:type="dxa"/>
          </w:tcPr>
          <w:p w14:paraId="206FA260" w14:textId="655F73DE" w:rsidR="00DA3C57" w:rsidRPr="00FF61E6" w:rsidRDefault="00DA3C57" w:rsidP="00DA3C57">
            <w:pPr>
              <w:widowControl w:val="0"/>
              <w:ind w:left="-57" w:right="-57"/>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Учителі початкових класів</w:t>
            </w:r>
          </w:p>
        </w:tc>
        <w:tc>
          <w:tcPr>
            <w:tcW w:w="2211" w:type="dxa"/>
          </w:tcPr>
          <w:p w14:paraId="19ECFD18" w14:textId="77777777"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p w14:paraId="75B50D32" w14:textId="33B63558" w:rsidR="00DA3C57" w:rsidRPr="00FF61E6" w:rsidRDefault="00DA3C57" w:rsidP="003A7DAB">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tc>
        <w:tc>
          <w:tcPr>
            <w:tcW w:w="1474" w:type="dxa"/>
          </w:tcPr>
          <w:p w14:paraId="3DC82C94" w14:textId="70295093"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31.05</w:t>
            </w:r>
          </w:p>
        </w:tc>
        <w:tc>
          <w:tcPr>
            <w:tcW w:w="1531" w:type="dxa"/>
          </w:tcPr>
          <w:p w14:paraId="4362F585"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216542F6" w14:textId="77777777" w:rsidTr="00DA3C57">
        <w:tc>
          <w:tcPr>
            <w:tcW w:w="15024" w:type="dxa"/>
            <w:gridSpan w:val="7"/>
            <w:vAlign w:val="center"/>
          </w:tcPr>
          <w:p w14:paraId="7CC15EF8" w14:textId="49090FAB"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Червень</w:t>
            </w:r>
          </w:p>
        </w:tc>
      </w:tr>
      <w:tr w:rsidR="00DA3C57" w:rsidRPr="00FF61E6" w14:paraId="2B290C09" w14:textId="77777777" w:rsidTr="00DA3C57">
        <w:tc>
          <w:tcPr>
            <w:tcW w:w="510" w:type="dxa"/>
          </w:tcPr>
          <w:p w14:paraId="6610631C"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1DB70722" w14:textId="60BF806C"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Особливості та завдання командного менеджменту в управлінні сучасним освітнім закладом</w:t>
            </w:r>
          </w:p>
        </w:tc>
        <w:tc>
          <w:tcPr>
            <w:tcW w:w="2098" w:type="dxa"/>
          </w:tcPr>
          <w:p w14:paraId="119974A7" w14:textId="2DAE9031"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статей і виступів</w:t>
            </w:r>
          </w:p>
        </w:tc>
        <w:tc>
          <w:tcPr>
            <w:tcW w:w="3005" w:type="dxa"/>
          </w:tcPr>
          <w:p w14:paraId="471CE137" w14:textId="1CDE834A"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та педагогічні працівники закладів освіти</w:t>
            </w:r>
          </w:p>
        </w:tc>
        <w:tc>
          <w:tcPr>
            <w:tcW w:w="2211" w:type="dxa"/>
          </w:tcPr>
          <w:p w14:paraId="39F8DDD0" w14:textId="1F5F7F68"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Богославець Г.І</w:t>
            </w:r>
          </w:p>
        </w:tc>
        <w:tc>
          <w:tcPr>
            <w:tcW w:w="1474" w:type="dxa"/>
          </w:tcPr>
          <w:p w14:paraId="1B623E72" w14:textId="2DA7843C"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01.06</w:t>
            </w:r>
          </w:p>
        </w:tc>
        <w:tc>
          <w:tcPr>
            <w:tcW w:w="1531" w:type="dxa"/>
          </w:tcPr>
          <w:p w14:paraId="230252A3"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5D84C076" w14:textId="77777777" w:rsidTr="00DA3C57">
        <w:tc>
          <w:tcPr>
            <w:tcW w:w="510" w:type="dxa"/>
          </w:tcPr>
          <w:p w14:paraId="0010D930"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2168A430" w14:textId="48D850E0"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Уроки інтегрованого курсу «Мистецтво», 2 клас</w:t>
            </w:r>
          </w:p>
        </w:tc>
        <w:tc>
          <w:tcPr>
            <w:tcW w:w="2098" w:type="dxa"/>
          </w:tcPr>
          <w:p w14:paraId="466F7D2F" w14:textId="2DA36B55"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комплекс</w:t>
            </w:r>
          </w:p>
        </w:tc>
        <w:tc>
          <w:tcPr>
            <w:tcW w:w="3005" w:type="dxa"/>
          </w:tcPr>
          <w:p w14:paraId="3E2260F2" w14:textId="71595A11"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предметів освітньої галузі «Мистецтво»</w:t>
            </w:r>
          </w:p>
        </w:tc>
        <w:tc>
          <w:tcPr>
            <w:tcW w:w="2211" w:type="dxa"/>
          </w:tcPr>
          <w:p w14:paraId="47EDFAD5" w14:textId="0BE1353E"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474" w:type="dxa"/>
          </w:tcPr>
          <w:p w14:paraId="0FBC8BD5" w14:textId="59C430C3"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01.06</w:t>
            </w:r>
          </w:p>
        </w:tc>
        <w:tc>
          <w:tcPr>
            <w:tcW w:w="1531" w:type="dxa"/>
          </w:tcPr>
          <w:p w14:paraId="4F4D24AC"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455764DE" w14:textId="77777777" w:rsidTr="00DA3C57">
        <w:tc>
          <w:tcPr>
            <w:tcW w:w="510" w:type="dxa"/>
          </w:tcPr>
          <w:p w14:paraId="49ABD5D6"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60375559" w14:textId="44C578A2"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Уроки інтегрованого курсу «Мистецтво», 11 клас</w:t>
            </w:r>
          </w:p>
        </w:tc>
        <w:tc>
          <w:tcPr>
            <w:tcW w:w="2098" w:type="dxa"/>
          </w:tcPr>
          <w:p w14:paraId="45D212AB" w14:textId="66B1AC7A"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комплекс</w:t>
            </w:r>
          </w:p>
        </w:tc>
        <w:tc>
          <w:tcPr>
            <w:tcW w:w="3005" w:type="dxa"/>
          </w:tcPr>
          <w:p w14:paraId="27231412" w14:textId="4932A50D"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предметів освітньої галузі «Мистецтво»</w:t>
            </w:r>
          </w:p>
        </w:tc>
        <w:tc>
          <w:tcPr>
            <w:tcW w:w="2211" w:type="dxa"/>
          </w:tcPr>
          <w:p w14:paraId="07C5CA3D" w14:textId="36F2D0AB"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474" w:type="dxa"/>
          </w:tcPr>
          <w:p w14:paraId="49EC3584" w14:textId="1C3C0E02"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01.06</w:t>
            </w:r>
          </w:p>
        </w:tc>
        <w:tc>
          <w:tcPr>
            <w:tcW w:w="1531" w:type="dxa"/>
          </w:tcPr>
          <w:p w14:paraId="05CDDB01"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6C260054" w14:textId="77777777" w:rsidTr="00DA3C57">
        <w:tc>
          <w:tcPr>
            <w:tcW w:w="510" w:type="dxa"/>
          </w:tcPr>
          <w:p w14:paraId="3C531138"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59C86377" w14:textId="08E794EC"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Критичне мислення для наймолодших</w:t>
            </w:r>
          </w:p>
        </w:tc>
        <w:tc>
          <w:tcPr>
            <w:tcW w:w="2098" w:type="dxa"/>
          </w:tcPr>
          <w:p w14:paraId="779CA910" w14:textId="3748E5B2"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дидактичних матеріалів</w:t>
            </w:r>
          </w:p>
        </w:tc>
        <w:tc>
          <w:tcPr>
            <w:tcW w:w="3005" w:type="dxa"/>
          </w:tcPr>
          <w:p w14:paraId="500ECD0A" w14:textId="02A0ADD7"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закладів загальної середньої освіти</w:t>
            </w:r>
          </w:p>
        </w:tc>
        <w:tc>
          <w:tcPr>
            <w:tcW w:w="2211" w:type="dxa"/>
          </w:tcPr>
          <w:p w14:paraId="62DCC6C8" w14:textId="6939D237"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474" w:type="dxa"/>
          </w:tcPr>
          <w:p w14:paraId="4AC2D1CE" w14:textId="6A428243"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01.06</w:t>
            </w:r>
          </w:p>
        </w:tc>
        <w:tc>
          <w:tcPr>
            <w:tcW w:w="1531" w:type="dxa"/>
          </w:tcPr>
          <w:p w14:paraId="2EF79BF0"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184CEB1B" w14:textId="77777777" w:rsidTr="00DA3C57">
        <w:tc>
          <w:tcPr>
            <w:tcW w:w="510" w:type="dxa"/>
          </w:tcPr>
          <w:p w14:paraId="6D428758"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2C4F3601" w14:textId="59E42F5E"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Реалізація наскрізних змістових ліній у курсі біології основної школи </w:t>
            </w:r>
          </w:p>
        </w:tc>
        <w:tc>
          <w:tcPr>
            <w:tcW w:w="2098" w:type="dxa"/>
          </w:tcPr>
          <w:p w14:paraId="75D781BA" w14:textId="21FA0AB5"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Практичне заняття</w:t>
            </w:r>
          </w:p>
        </w:tc>
        <w:tc>
          <w:tcPr>
            <w:tcW w:w="3005" w:type="dxa"/>
          </w:tcPr>
          <w:p w14:paraId="6798B3B4" w14:textId="10798844"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біології та екології</w:t>
            </w:r>
          </w:p>
        </w:tc>
        <w:tc>
          <w:tcPr>
            <w:tcW w:w="2211" w:type="dxa"/>
          </w:tcPr>
          <w:p w14:paraId="6832F966" w14:textId="216D4942"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474" w:type="dxa"/>
          </w:tcPr>
          <w:p w14:paraId="0696A54F" w14:textId="78A0376C"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18.06</w:t>
            </w:r>
          </w:p>
        </w:tc>
        <w:tc>
          <w:tcPr>
            <w:tcW w:w="1531" w:type="dxa"/>
          </w:tcPr>
          <w:p w14:paraId="5C5086B6"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4BAAD916" w14:textId="77777777" w:rsidTr="00DA3C57">
        <w:tc>
          <w:tcPr>
            <w:tcW w:w="510" w:type="dxa"/>
          </w:tcPr>
          <w:p w14:paraId="0BDF30E8"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0C63FE50" w14:textId="74570EE9"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 щодо вивчення дисциплін художньо-естетичного циклу в 2020-2021 навчальному році</w:t>
            </w:r>
          </w:p>
        </w:tc>
        <w:tc>
          <w:tcPr>
            <w:tcW w:w="2098" w:type="dxa"/>
          </w:tcPr>
          <w:p w14:paraId="73200838" w14:textId="4AE3EC64"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Лекційні заняття</w:t>
            </w:r>
          </w:p>
        </w:tc>
        <w:tc>
          <w:tcPr>
            <w:tcW w:w="3005" w:type="dxa"/>
          </w:tcPr>
          <w:p w14:paraId="2EE83F49" w14:textId="24F099F6"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предметів освітньої галузі «Мистецтво»</w:t>
            </w:r>
          </w:p>
        </w:tc>
        <w:tc>
          <w:tcPr>
            <w:tcW w:w="2211" w:type="dxa"/>
          </w:tcPr>
          <w:p w14:paraId="1ED09F93" w14:textId="3D4F3FD8"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474" w:type="dxa"/>
          </w:tcPr>
          <w:p w14:paraId="44868BE4" w14:textId="24511444"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20.06</w:t>
            </w:r>
          </w:p>
        </w:tc>
        <w:tc>
          <w:tcPr>
            <w:tcW w:w="1531" w:type="dxa"/>
          </w:tcPr>
          <w:p w14:paraId="78B17A39"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3843E1" w:rsidRPr="00FF61E6" w14:paraId="2C193136" w14:textId="77777777" w:rsidTr="00D27052">
        <w:tc>
          <w:tcPr>
            <w:tcW w:w="15024" w:type="dxa"/>
            <w:gridSpan w:val="7"/>
            <w:vAlign w:val="center"/>
          </w:tcPr>
          <w:p w14:paraId="27DEDEE1" w14:textId="70CC9EED" w:rsidR="003843E1" w:rsidRPr="00FF61E6" w:rsidRDefault="003843E1"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Липень</w:t>
            </w:r>
          </w:p>
        </w:tc>
      </w:tr>
      <w:tr w:rsidR="00DA3C57" w:rsidRPr="00FF61E6" w14:paraId="050F9643" w14:textId="77777777" w:rsidTr="00DA3C57">
        <w:tc>
          <w:tcPr>
            <w:tcW w:w="510" w:type="dxa"/>
          </w:tcPr>
          <w:p w14:paraId="4DCF7388"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2A900505" w14:textId="42044E40"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Українська фантастика</w:t>
            </w:r>
          </w:p>
        </w:tc>
        <w:tc>
          <w:tcPr>
            <w:tcW w:w="2098" w:type="dxa"/>
          </w:tcPr>
          <w:p w14:paraId="721D57C5" w14:textId="3A3AB2C9" w:rsidR="00DA3C57" w:rsidRPr="003A7DAB" w:rsidRDefault="00DA3C57" w:rsidP="00DA3C57">
            <w:pPr>
              <w:widowControl w:val="0"/>
              <w:ind w:left="-57" w:right="-57"/>
              <w:jc w:val="center"/>
              <w:rPr>
                <w:rFonts w:ascii="Times New Roman" w:eastAsia="Times New Roman" w:hAnsi="Times New Roman" w:cs="Times New Roman"/>
                <w:sz w:val="24"/>
                <w:szCs w:val="24"/>
              </w:rPr>
            </w:pPr>
            <w:r w:rsidRPr="003A7DAB">
              <w:rPr>
                <w:rFonts w:ascii="Times New Roman" w:eastAsia="Times New Roman" w:hAnsi="Times New Roman" w:cs="Times New Roman"/>
                <w:sz w:val="24"/>
                <w:szCs w:val="24"/>
              </w:rPr>
              <w:t>Навчально-методичний комплекс</w:t>
            </w:r>
          </w:p>
        </w:tc>
        <w:tc>
          <w:tcPr>
            <w:tcW w:w="3005" w:type="dxa"/>
          </w:tcPr>
          <w:p w14:paraId="6ABD214A" w14:textId="78E99212"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української мови та літератури</w:t>
            </w:r>
          </w:p>
        </w:tc>
        <w:tc>
          <w:tcPr>
            <w:tcW w:w="2211" w:type="dxa"/>
          </w:tcPr>
          <w:p w14:paraId="74B3167B" w14:textId="3395C090"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c>
          <w:tcPr>
            <w:tcW w:w="1474" w:type="dxa"/>
          </w:tcPr>
          <w:p w14:paraId="15725D87" w14:textId="13093041"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30.07</w:t>
            </w:r>
          </w:p>
        </w:tc>
        <w:tc>
          <w:tcPr>
            <w:tcW w:w="1531" w:type="dxa"/>
          </w:tcPr>
          <w:p w14:paraId="5F7ACCCC"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3843E1" w:rsidRPr="00FF61E6" w14:paraId="498F0C35" w14:textId="77777777" w:rsidTr="00D27052">
        <w:tc>
          <w:tcPr>
            <w:tcW w:w="15024" w:type="dxa"/>
            <w:gridSpan w:val="7"/>
            <w:vAlign w:val="center"/>
          </w:tcPr>
          <w:p w14:paraId="35F9C1DD" w14:textId="6D094BE9" w:rsidR="003843E1" w:rsidRPr="00FF61E6" w:rsidRDefault="003843E1"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Серпень</w:t>
            </w:r>
          </w:p>
        </w:tc>
      </w:tr>
      <w:tr w:rsidR="00DA3C57" w:rsidRPr="00FF61E6" w14:paraId="6A9E9D44" w14:textId="77777777" w:rsidTr="00DA3C57">
        <w:tc>
          <w:tcPr>
            <w:tcW w:w="510" w:type="dxa"/>
          </w:tcPr>
          <w:p w14:paraId="42BA98BA"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0B81F53C" w14:textId="4ECDDC8A"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Культура медіаспоживання у сім</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ї</w:t>
            </w:r>
          </w:p>
        </w:tc>
        <w:tc>
          <w:tcPr>
            <w:tcW w:w="2098" w:type="dxa"/>
          </w:tcPr>
          <w:p w14:paraId="13A9B439" w14:textId="5417CE84" w:rsidR="00DA3C57" w:rsidRPr="00DA3C57" w:rsidRDefault="00DA3C57" w:rsidP="00DA3C57">
            <w:pPr>
              <w:widowControl w:val="0"/>
              <w:ind w:left="-57" w:right="-57"/>
              <w:jc w:val="center"/>
              <w:rPr>
                <w:rFonts w:ascii="Times New Roman" w:eastAsia="Times New Roman" w:hAnsi="Times New Roman" w:cs="Times New Roman"/>
                <w:sz w:val="22"/>
                <w:szCs w:val="22"/>
              </w:rPr>
            </w:pPr>
            <w:r w:rsidRPr="00FF61E6">
              <w:rPr>
                <w:rFonts w:ascii="Times New Roman" w:eastAsia="Times New Roman" w:hAnsi="Times New Roman" w:cs="Times New Roman"/>
                <w:sz w:val="24"/>
                <w:szCs w:val="24"/>
              </w:rPr>
              <w:t xml:space="preserve">Лекція </w:t>
            </w:r>
          </w:p>
        </w:tc>
        <w:tc>
          <w:tcPr>
            <w:tcW w:w="3005" w:type="dxa"/>
          </w:tcPr>
          <w:p w14:paraId="7073B5BD" w14:textId="305A8C19"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закладів дошкільної освіти</w:t>
            </w:r>
          </w:p>
        </w:tc>
        <w:tc>
          <w:tcPr>
            <w:tcW w:w="2211" w:type="dxa"/>
          </w:tcPr>
          <w:p w14:paraId="220FF4FF" w14:textId="1CBD7560"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p>
        </w:tc>
        <w:tc>
          <w:tcPr>
            <w:tcW w:w="1474" w:type="dxa"/>
          </w:tcPr>
          <w:p w14:paraId="59368C50" w14:textId="2B4C92A2"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22.08</w:t>
            </w:r>
          </w:p>
        </w:tc>
        <w:tc>
          <w:tcPr>
            <w:tcW w:w="1531" w:type="dxa"/>
          </w:tcPr>
          <w:p w14:paraId="1CB1C350"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4DCDED17" w14:textId="77777777" w:rsidTr="00DA3C57">
        <w:tc>
          <w:tcPr>
            <w:tcW w:w="510" w:type="dxa"/>
          </w:tcPr>
          <w:p w14:paraId="54F82E21"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500E9C93" w14:textId="700D6557"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Компетентнісний підхід до забезпечення якості освіти та освітніх вимірювань</w:t>
            </w:r>
          </w:p>
        </w:tc>
        <w:tc>
          <w:tcPr>
            <w:tcW w:w="2098" w:type="dxa"/>
          </w:tcPr>
          <w:p w14:paraId="5B99A584" w14:textId="4CF5C094"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041EEA">
              <w:rPr>
                <w:rFonts w:ascii="Times New Roman" w:eastAsia="Times New Roman" w:hAnsi="Times New Roman" w:cs="Times New Roman"/>
                <w:sz w:val="24"/>
                <w:szCs w:val="24"/>
              </w:rPr>
              <w:t>Навчально-методичний комплекс (оновлення)</w:t>
            </w:r>
          </w:p>
        </w:tc>
        <w:tc>
          <w:tcPr>
            <w:tcW w:w="3005" w:type="dxa"/>
          </w:tcPr>
          <w:p w14:paraId="306FAB4C" w14:textId="0AE9BEEB"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закладів загальної середньої освіти</w:t>
            </w:r>
          </w:p>
        </w:tc>
        <w:tc>
          <w:tcPr>
            <w:tcW w:w="2211" w:type="dxa"/>
          </w:tcPr>
          <w:p w14:paraId="470B3D21" w14:textId="444DE5FB"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 Бондаренко О.А.</w:t>
            </w:r>
          </w:p>
        </w:tc>
        <w:tc>
          <w:tcPr>
            <w:tcW w:w="1474" w:type="dxa"/>
          </w:tcPr>
          <w:p w14:paraId="1534EF83" w14:textId="7B7CB941"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28.08</w:t>
            </w:r>
          </w:p>
        </w:tc>
        <w:tc>
          <w:tcPr>
            <w:tcW w:w="1531" w:type="dxa"/>
          </w:tcPr>
          <w:p w14:paraId="2AD523DF"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566BE970" w14:textId="77777777" w:rsidTr="00DA3C57">
        <w:tc>
          <w:tcPr>
            <w:tcW w:w="510" w:type="dxa"/>
          </w:tcPr>
          <w:p w14:paraId="1528389C"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4310651B" w14:textId="04E747C1"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Інфомедійна грамотність на уроках словесності </w:t>
            </w:r>
          </w:p>
        </w:tc>
        <w:tc>
          <w:tcPr>
            <w:tcW w:w="2098" w:type="dxa"/>
          </w:tcPr>
          <w:p w14:paraId="67038BA2" w14:textId="37B87754" w:rsidR="00DA3C57" w:rsidRPr="00041EEA"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Практичне заняття</w:t>
            </w:r>
          </w:p>
        </w:tc>
        <w:tc>
          <w:tcPr>
            <w:tcW w:w="3005" w:type="dxa"/>
          </w:tcPr>
          <w:p w14:paraId="0E10A2FE" w14:textId="3AC69E8B"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української мови і літератури</w:t>
            </w:r>
          </w:p>
        </w:tc>
        <w:tc>
          <w:tcPr>
            <w:tcW w:w="2211" w:type="dxa"/>
          </w:tcPr>
          <w:p w14:paraId="70BD09D8" w14:textId="77777777"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Січкар С.І., </w:t>
            </w:r>
          </w:p>
          <w:p w14:paraId="2F499549" w14:textId="1F2F8B06"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Архипова В.П.</w:t>
            </w:r>
          </w:p>
        </w:tc>
        <w:tc>
          <w:tcPr>
            <w:tcW w:w="1474" w:type="dxa"/>
          </w:tcPr>
          <w:p w14:paraId="34F0CF09" w14:textId="7DF519DA"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30.08</w:t>
            </w:r>
          </w:p>
        </w:tc>
        <w:tc>
          <w:tcPr>
            <w:tcW w:w="1531" w:type="dxa"/>
          </w:tcPr>
          <w:p w14:paraId="15436AFB"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64ADFB1F" w14:textId="77777777" w:rsidTr="00DA3C57">
        <w:tc>
          <w:tcPr>
            <w:tcW w:w="510" w:type="dxa"/>
          </w:tcPr>
          <w:p w14:paraId="5BCF5B73"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3CF43C98" w14:textId="0187CDBA"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Інфомедійна грамотність у закладі позашкільної освіти</w:t>
            </w:r>
          </w:p>
        </w:tc>
        <w:tc>
          <w:tcPr>
            <w:tcW w:w="2098" w:type="dxa"/>
          </w:tcPr>
          <w:p w14:paraId="00C569B1" w14:textId="51EBF68A"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Практичне заняття</w:t>
            </w:r>
          </w:p>
        </w:tc>
        <w:tc>
          <w:tcPr>
            <w:tcW w:w="3005" w:type="dxa"/>
          </w:tcPr>
          <w:p w14:paraId="30744FF1" w14:textId="645DFF26" w:rsidR="00DA3C57" w:rsidRPr="003A7DAB" w:rsidRDefault="00DA3C57" w:rsidP="00DA3C57">
            <w:pPr>
              <w:widowControl w:val="0"/>
              <w:ind w:left="-57" w:right="-57"/>
              <w:jc w:val="center"/>
              <w:rPr>
                <w:rFonts w:ascii="Times New Roman" w:eastAsia="Times New Roman" w:hAnsi="Times New Roman" w:cs="Times New Roman"/>
                <w:sz w:val="24"/>
                <w:szCs w:val="24"/>
              </w:rPr>
            </w:pPr>
            <w:r w:rsidRPr="003A7DAB">
              <w:rPr>
                <w:rFonts w:ascii="Times New Roman" w:eastAsia="Times New Roman" w:hAnsi="Times New Roman" w:cs="Times New Roman"/>
                <w:sz w:val="24"/>
                <w:szCs w:val="24"/>
              </w:rPr>
              <w:t>Педагогічні працівники закладів позашкільної освіти</w:t>
            </w:r>
          </w:p>
        </w:tc>
        <w:tc>
          <w:tcPr>
            <w:tcW w:w="2211" w:type="dxa"/>
          </w:tcPr>
          <w:p w14:paraId="792BA392" w14:textId="05123325"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1474" w:type="dxa"/>
          </w:tcPr>
          <w:p w14:paraId="1A2F0746" w14:textId="2640B9DB"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30.08</w:t>
            </w:r>
          </w:p>
        </w:tc>
        <w:tc>
          <w:tcPr>
            <w:tcW w:w="1531" w:type="dxa"/>
          </w:tcPr>
          <w:p w14:paraId="1936C19A"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5F9A79CA" w14:textId="77777777" w:rsidTr="00DA3C57">
        <w:tc>
          <w:tcPr>
            <w:tcW w:w="510" w:type="dxa"/>
          </w:tcPr>
          <w:p w14:paraId="03527520"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0D64044D" w14:textId="443F2561"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Розробка інтерактивних тестових завдань в середовищі MyTestX</w:t>
            </w:r>
          </w:p>
        </w:tc>
        <w:tc>
          <w:tcPr>
            <w:tcW w:w="2098" w:type="dxa"/>
          </w:tcPr>
          <w:p w14:paraId="5105AFE0" w14:textId="4589E2C3"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3005" w:type="dxa"/>
          </w:tcPr>
          <w:p w14:paraId="6239142B" w14:textId="55CD3B97" w:rsidR="00DA3C57" w:rsidRPr="00EC0631" w:rsidRDefault="00DA3C57" w:rsidP="00DA3C57">
            <w:pPr>
              <w:widowControl w:val="0"/>
              <w:ind w:left="-57" w:right="-57"/>
              <w:jc w:val="center"/>
              <w:rPr>
                <w:rFonts w:ascii="Times New Roman" w:eastAsia="Times New Roman" w:hAnsi="Times New Roman" w:cs="Times New Roman"/>
                <w:sz w:val="22"/>
                <w:szCs w:val="22"/>
              </w:rPr>
            </w:pPr>
            <w:r w:rsidRPr="00FF61E6">
              <w:rPr>
                <w:rFonts w:ascii="Times New Roman" w:eastAsia="Times New Roman" w:hAnsi="Times New Roman" w:cs="Times New Roman"/>
                <w:sz w:val="24"/>
                <w:szCs w:val="24"/>
              </w:rPr>
              <w:t>Педагогічні працівники закладів загальної середньої освіти</w:t>
            </w:r>
          </w:p>
        </w:tc>
        <w:tc>
          <w:tcPr>
            <w:tcW w:w="2211" w:type="dxa"/>
          </w:tcPr>
          <w:p w14:paraId="42C78FC3" w14:textId="3D73E726"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474" w:type="dxa"/>
          </w:tcPr>
          <w:p w14:paraId="7CE2F305" w14:textId="227767BC"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30.08</w:t>
            </w:r>
          </w:p>
        </w:tc>
        <w:tc>
          <w:tcPr>
            <w:tcW w:w="1531" w:type="dxa"/>
          </w:tcPr>
          <w:p w14:paraId="2991F616"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1C4104A8" w14:textId="77777777" w:rsidTr="00DA3C57">
        <w:tc>
          <w:tcPr>
            <w:tcW w:w="510" w:type="dxa"/>
          </w:tcPr>
          <w:p w14:paraId="316DF86D"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62E048A2" w14:textId="055C685E"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Нормативно-правове та навчально-методичне забезпечення художньо-естетичної освіти у 2020-2021 навчальному році</w:t>
            </w:r>
          </w:p>
        </w:tc>
        <w:tc>
          <w:tcPr>
            <w:tcW w:w="2098" w:type="dxa"/>
          </w:tcPr>
          <w:p w14:paraId="514F634A" w14:textId="451C8EA1" w:rsidR="00DA3C57" w:rsidRPr="00EA1BAD" w:rsidRDefault="00DA3C57" w:rsidP="00EA1BAD">
            <w:pPr>
              <w:widowControl w:val="0"/>
              <w:ind w:left="-57" w:right="-57"/>
              <w:jc w:val="center"/>
              <w:rPr>
                <w:rFonts w:ascii="Times New Roman" w:eastAsia="Times New Roman" w:hAnsi="Times New Roman" w:cs="Times New Roman"/>
                <w:sz w:val="22"/>
                <w:szCs w:val="22"/>
              </w:rPr>
            </w:pPr>
            <w:r w:rsidRPr="00EA1BAD">
              <w:rPr>
                <w:rFonts w:ascii="Times New Roman" w:eastAsia="Times New Roman" w:hAnsi="Times New Roman" w:cs="Times New Roman"/>
                <w:sz w:val="22"/>
                <w:szCs w:val="22"/>
              </w:rPr>
              <w:t>Педагогічний кейс (навчально-методичні матеріали до 2020-2021 н.р.)</w:t>
            </w:r>
          </w:p>
        </w:tc>
        <w:tc>
          <w:tcPr>
            <w:tcW w:w="3005" w:type="dxa"/>
          </w:tcPr>
          <w:p w14:paraId="6DA0F20F" w14:textId="73987DF8"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предметів освітньої галузі «Мистецтво», заступники директорів з навчально-виховної роботи</w:t>
            </w:r>
          </w:p>
        </w:tc>
        <w:tc>
          <w:tcPr>
            <w:tcW w:w="2211" w:type="dxa"/>
          </w:tcPr>
          <w:p w14:paraId="52732408" w14:textId="3C2577DF"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474" w:type="dxa"/>
          </w:tcPr>
          <w:p w14:paraId="263A270B" w14:textId="04748BB2"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30.08</w:t>
            </w:r>
          </w:p>
        </w:tc>
        <w:tc>
          <w:tcPr>
            <w:tcW w:w="1531" w:type="dxa"/>
          </w:tcPr>
          <w:p w14:paraId="1FF88633"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3843E1" w:rsidRPr="00FF61E6" w14:paraId="18BB9880" w14:textId="77777777" w:rsidTr="00D27052">
        <w:tc>
          <w:tcPr>
            <w:tcW w:w="15024" w:type="dxa"/>
            <w:gridSpan w:val="7"/>
            <w:vAlign w:val="center"/>
          </w:tcPr>
          <w:p w14:paraId="1D3516E2" w14:textId="0EA8590C" w:rsidR="003843E1" w:rsidRPr="00FF61E6" w:rsidRDefault="003843E1"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Вересень</w:t>
            </w:r>
          </w:p>
        </w:tc>
      </w:tr>
      <w:tr w:rsidR="00DA3C57" w:rsidRPr="00FF61E6" w14:paraId="0568398C" w14:textId="77777777" w:rsidTr="00DA3C57">
        <w:tc>
          <w:tcPr>
            <w:tcW w:w="510" w:type="dxa"/>
          </w:tcPr>
          <w:p w14:paraId="4E4400CE"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21DFC484" w14:textId="0A747073"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Техніки критичного мислення для вивчення історії на уроках і в позаурочний час</w:t>
            </w:r>
          </w:p>
        </w:tc>
        <w:tc>
          <w:tcPr>
            <w:tcW w:w="2098" w:type="dxa"/>
          </w:tcPr>
          <w:p w14:paraId="2082C217" w14:textId="300AB549" w:rsidR="00DA3C57"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дидактичних матеріалів</w:t>
            </w:r>
          </w:p>
        </w:tc>
        <w:tc>
          <w:tcPr>
            <w:tcW w:w="3005" w:type="dxa"/>
          </w:tcPr>
          <w:p w14:paraId="535CA06E" w14:textId="25D96C44"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закладів загальної середньої освіти</w:t>
            </w:r>
          </w:p>
        </w:tc>
        <w:tc>
          <w:tcPr>
            <w:tcW w:w="2211" w:type="dxa"/>
          </w:tcPr>
          <w:p w14:paraId="23837F05" w14:textId="211B2FC4"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474" w:type="dxa"/>
          </w:tcPr>
          <w:p w14:paraId="06AC9B3E" w14:textId="2B043B7C"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01.09</w:t>
            </w:r>
          </w:p>
        </w:tc>
        <w:tc>
          <w:tcPr>
            <w:tcW w:w="1531" w:type="dxa"/>
          </w:tcPr>
          <w:p w14:paraId="26CC4462"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74C193DB" w14:textId="77777777" w:rsidTr="00DA3C57">
        <w:tc>
          <w:tcPr>
            <w:tcW w:w="510" w:type="dxa"/>
          </w:tcPr>
          <w:p w14:paraId="58887E05"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075778FC" w14:textId="41522E32"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Основи зміцнення інституційного потенціалу закладу загальної середньої освіти</w:t>
            </w:r>
          </w:p>
        </w:tc>
        <w:tc>
          <w:tcPr>
            <w:tcW w:w="2098" w:type="dxa"/>
          </w:tcPr>
          <w:p w14:paraId="41C915FE" w14:textId="08C314E6"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Інтерактивна лекція</w:t>
            </w:r>
          </w:p>
        </w:tc>
        <w:tc>
          <w:tcPr>
            <w:tcW w:w="3005" w:type="dxa"/>
          </w:tcPr>
          <w:p w14:paraId="5A5D7ED3" w14:textId="3F058223"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Керівники закладів загальної середньої освіти </w:t>
            </w:r>
          </w:p>
        </w:tc>
        <w:tc>
          <w:tcPr>
            <w:tcW w:w="2211" w:type="dxa"/>
          </w:tcPr>
          <w:p w14:paraId="4FD73E6A" w14:textId="515E5699"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Педько О.В.</w:t>
            </w:r>
          </w:p>
        </w:tc>
        <w:tc>
          <w:tcPr>
            <w:tcW w:w="1474" w:type="dxa"/>
          </w:tcPr>
          <w:p w14:paraId="0F825994" w14:textId="2B2D1C4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15.09</w:t>
            </w:r>
          </w:p>
        </w:tc>
        <w:tc>
          <w:tcPr>
            <w:tcW w:w="1531" w:type="dxa"/>
          </w:tcPr>
          <w:p w14:paraId="16B339EA"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1E5FE699" w14:textId="77777777" w:rsidTr="00DA3C57">
        <w:tc>
          <w:tcPr>
            <w:tcW w:w="510" w:type="dxa"/>
          </w:tcPr>
          <w:p w14:paraId="1478C9C0"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78E07DFF" w14:textId="601E4AB4"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Використання інтелектуальних карт як засіб здійснення інтегрованого навчання в умовах закладу дошкільної освіти</w:t>
            </w:r>
          </w:p>
        </w:tc>
        <w:tc>
          <w:tcPr>
            <w:tcW w:w="2098" w:type="dxa"/>
          </w:tcPr>
          <w:p w14:paraId="574EA921" w14:textId="0524D467"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Лекційні та практичні заняття</w:t>
            </w:r>
          </w:p>
        </w:tc>
        <w:tc>
          <w:tcPr>
            <w:tcW w:w="3005" w:type="dxa"/>
          </w:tcPr>
          <w:p w14:paraId="7FBB3CD0" w14:textId="70F5344E"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дошкільних закладів освіти</w:t>
            </w:r>
          </w:p>
        </w:tc>
        <w:tc>
          <w:tcPr>
            <w:tcW w:w="2211" w:type="dxa"/>
          </w:tcPr>
          <w:p w14:paraId="4D18F1FF" w14:textId="09E479B8"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w:t>
            </w:r>
          </w:p>
        </w:tc>
        <w:tc>
          <w:tcPr>
            <w:tcW w:w="1474" w:type="dxa"/>
          </w:tcPr>
          <w:p w14:paraId="510895FB" w14:textId="1D1E322E"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20.09</w:t>
            </w:r>
          </w:p>
        </w:tc>
        <w:tc>
          <w:tcPr>
            <w:tcW w:w="1531" w:type="dxa"/>
          </w:tcPr>
          <w:p w14:paraId="516EAFED"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739090AA" w14:textId="77777777" w:rsidTr="00DA3C57">
        <w:tc>
          <w:tcPr>
            <w:tcW w:w="510" w:type="dxa"/>
          </w:tcPr>
          <w:p w14:paraId="3157BFA9"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0E6089B8" w14:textId="0C0AC205"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Дидактична модель організації </w:t>
            </w:r>
            <w:r>
              <w:rPr>
                <w:rFonts w:ascii="Times New Roman" w:eastAsia="Times New Roman" w:hAnsi="Times New Roman" w:cs="Times New Roman"/>
                <w:sz w:val="24"/>
                <w:szCs w:val="24"/>
              </w:rPr>
              <w:t>освітнього</w:t>
            </w:r>
            <w:r w:rsidRPr="00FF61E6">
              <w:rPr>
                <w:rFonts w:ascii="Times New Roman" w:eastAsia="Times New Roman" w:hAnsi="Times New Roman" w:cs="Times New Roman"/>
                <w:sz w:val="24"/>
                <w:szCs w:val="24"/>
              </w:rPr>
              <w:t xml:space="preserve"> процес</w:t>
            </w:r>
            <w:r>
              <w:rPr>
                <w:rFonts w:ascii="Times New Roman" w:eastAsia="Times New Roman" w:hAnsi="Times New Roman" w:cs="Times New Roman"/>
                <w:sz w:val="24"/>
                <w:szCs w:val="24"/>
              </w:rPr>
              <w:t>у на уроках мистецтва в 3 класі</w:t>
            </w:r>
          </w:p>
        </w:tc>
        <w:tc>
          <w:tcPr>
            <w:tcW w:w="2098" w:type="dxa"/>
          </w:tcPr>
          <w:p w14:paraId="28900AB9" w14:textId="13C201D3"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Лекційні та практичні заняття</w:t>
            </w:r>
          </w:p>
        </w:tc>
        <w:tc>
          <w:tcPr>
            <w:tcW w:w="3005" w:type="dxa"/>
          </w:tcPr>
          <w:p w14:paraId="38F81B7F" w14:textId="14CCC47C"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предметів освітньої галузі «Мистецтво»</w:t>
            </w:r>
          </w:p>
        </w:tc>
        <w:tc>
          <w:tcPr>
            <w:tcW w:w="2211" w:type="dxa"/>
          </w:tcPr>
          <w:p w14:paraId="2143AB22" w14:textId="0E9A91CE"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474" w:type="dxa"/>
          </w:tcPr>
          <w:p w14:paraId="3C090295" w14:textId="5AD84D9F"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25.09</w:t>
            </w:r>
          </w:p>
        </w:tc>
        <w:tc>
          <w:tcPr>
            <w:tcW w:w="1531" w:type="dxa"/>
          </w:tcPr>
          <w:p w14:paraId="40B4CFB1"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7476F791" w14:textId="77777777" w:rsidTr="00DA3C57">
        <w:tc>
          <w:tcPr>
            <w:tcW w:w="510" w:type="dxa"/>
          </w:tcPr>
          <w:p w14:paraId="6C2E2986"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41FBFC48" w14:textId="13047761"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«Викладання інтегрованого курсу «Мистецтво», 3 клас </w:t>
            </w:r>
          </w:p>
        </w:tc>
        <w:tc>
          <w:tcPr>
            <w:tcW w:w="2098" w:type="dxa"/>
          </w:tcPr>
          <w:p w14:paraId="7B0A20B5" w14:textId="2D6487E6"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Лекційні та практичні заняття</w:t>
            </w:r>
          </w:p>
        </w:tc>
        <w:tc>
          <w:tcPr>
            <w:tcW w:w="3005" w:type="dxa"/>
          </w:tcPr>
          <w:p w14:paraId="4E95B5B1" w14:textId="04BE5D39"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предметів освітньої галузі «Мистецтво»</w:t>
            </w:r>
          </w:p>
        </w:tc>
        <w:tc>
          <w:tcPr>
            <w:tcW w:w="2211" w:type="dxa"/>
          </w:tcPr>
          <w:p w14:paraId="60681D8B" w14:textId="160AFEF2"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474" w:type="dxa"/>
          </w:tcPr>
          <w:p w14:paraId="154239F6" w14:textId="3EE335F9"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28.09</w:t>
            </w:r>
          </w:p>
        </w:tc>
        <w:tc>
          <w:tcPr>
            <w:tcW w:w="1531" w:type="dxa"/>
          </w:tcPr>
          <w:p w14:paraId="28B64B64"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4A9E4B45" w14:textId="77777777" w:rsidTr="00DA3C57">
        <w:tc>
          <w:tcPr>
            <w:tcW w:w="510" w:type="dxa"/>
          </w:tcPr>
          <w:p w14:paraId="3E97E268"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63D57B4F" w14:textId="35BA8449"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Самоменеджмент у діяльності керівника закладу освіти</w:t>
            </w:r>
          </w:p>
        </w:tc>
        <w:tc>
          <w:tcPr>
            <w:tcW w:w="2098" w:type="dxa"/>
          </w:tcPr>
          <w:p w14:paraId="0FE86323" w14:textId="4F71C5C7"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Лекція-презентація</w:t>
            </w:r>
          </w:p>
        </w:tc>
        <w:tc>
          <w:tcPr>
            <w:tcW w:w="3005" w:type="dxa"/>
          </w:tcPr>
          <w:p w14:paraId="612FFC98" w14:textId="75AA590B" w:rsidR="00DA3C57" w:rsidRPr="00FF61E6" w:rsidRDefault="00EA1BAD"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закладів загальної середньої освіти</w:t>
            </w:r>
          </w:p>
        </w:tc>
        <w:tc>
          <w:tcPr>
            <w:tcW w:w="2211" w:type="dxa"/>
          </w:tcPr>
          <w:p w14:paraId="08FA4CFB" w14:textId="278BE249"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Крутенко О.В.</w:t>
            </w:r>
          </w:p>
        </w:tc>
        <w:tc>
          <w:tcPr>
            <w:tcW w:w="1474" w:type="dxa"/>
          </w:tcPr>
          <w:p w14:paraId="0567F308" w14:textId="3C74D779"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30.09</w:t>
            </w:r>
          </w:p>
        </w:tc>
        <w:tc>
          <w:tcPr>
            <w:tcW w:w="1531" w:type="dxa"/>
          </w:tcPr>
          <w:p w14:paraId="7FE33612"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3843E1" w:rsidRPr="00FF61E6" w14:paraId="6AF6A3BC" w14:textId="77777777" w:rsidTr="00D27052">
        <w:tc>
          <w:tcPr>
            <w:tcW w:w="15024" w:type="dxa"/>
            <w:gridSpan w:val="7"/>
            <w:vAlign w:val="center"/>
          </w:tcPr>
          <w:p w14:paraId="0FC09A93" w14:textId="057CAE6B" w:rsidR="003843E1" w:rsidRPr="00FF61E6" w:rsidRDefault="003843E1"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Жовтень</w:t>
            </w:r>
          </w:p>
        </w:tc>
      </w:tr>
      <w:tr w:rsidR="00DA3C57" w:rsidRPr="00FF61E6" w14:paraId="5FC450BB" w14:textId="77777777" w:rsidTr="00DA3C57">
        <w:tc>
          <w:tcPr>
            <w:tcW w:w="510" w:type="dxa"/>
          </w:tcPr>
          <w:p w14:paraId="77E7A45A"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0C990F07" w14:textId="6F5B2A6B"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Програмування мовами високого рівня для 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язку та аналізу задач з програмування</w:t>
            </w:r>
          </w:p>
        </w:tc>
        <w:tc>
          <w:tcPr>
            <w:tcW w:w="2098" w:type="dxa"/>
          </w:tcPr>
          <w:p w14:paraId="66E23C9C" w14:textId="5DD9C7DD"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збірник задач</w:t>
            </w:r>
          </w:p>
        </w:tc>
        <w:tc>
          <w:tcPr>
            <w:tcW w:w="3005" w:type="dxa"/>
          </w:tcPr>
          <w:p w14:paraId="103C07F0" w14:textId="06D548E6"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інформатики</w:t>
            </w:r>
          </w:p>
        </w:tc>
        <w:tc>
          <w:tcPr>
            <w:tcW w:w="2211" w:type="dxa"/>
          </w:tcPr>
          <w:p w14:paraId="6A093ECD" w14:textId="3F5A4A57"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474" w:type="dxa"/>
          </w:tcPr>
          <w:p w14:paraId="7FBB3CA6" w14:textId="05E2BA95"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25.10</w:t>
            </w:r>
          </w:p>
        </w:tc>
        <w:tc>
          <w:tcPr>
            <w:tcW w:w="1531" w:type="dxa"/>
          </w:tcPr>
          <w:p w14:paraId="4D12A803"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7F14B267" w14:textId="77777777" w:rsidTr="00DA3C57">
        <w:tc>
          <w:tcPr>
            <w:tcW w:w="510" w:type="dxa"/>
          </w:tcPr>
          <w:p w14:paraId="2858481A"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5DD2DBBE" w14:textId="580D0A8F"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бази нормативно-правових документів з питань функціонування кабінету інформатики закладів загальної середньої освіти</w:t>
            </w:r>
          </w:p>
        </w:tc>
        <w:tc>
          <w:tcPr>
            <w:tcW w:w="2098" w:type="dxa"/>
          </w:tcPr>
          <w:p w14:paraId="7D45011B" w14:textId="075AF495"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контент</w:t>
            </w:r>
          </w:p>
        </w:tc>
        <w:tc>
          <w:tcPr>
            <w:tcW w:w="3005" w:type="dxa"/>
          </w:tcPr>
          <w:p w14:paraId="5B485707" w14:textId="4765A96E"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інформатики</w:t>
            </w:r>
          </w:p>
        </w:tc>
        <w:tc>
          <w:tcPr>
            <w:tcW w:w="2211" w:type="dxa"/>
          </w:tcPr>
          <w:p w14:paraId="013F88E1" w14:textId="2221CEBC"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474" w:type="dxa"/>
          </w:tcPr>
          <w:p w14:paraId="7D72D156" w14:textId="0604B9BF"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30.10</w:t>
            </w:r>
          </w:p>
        </w:tc>
        <w:tc>
          <w:tcPr>
            <w:tcW w:w="1531" w:type="dxa"/>
          </w:tcPr>
          <w:p w14:paraId="38D5D9E3"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3843E1" w:rsidRPr="00FF61E6" w14:paraId="242AC14C" w14:textId="77777777" w:rsidTr="00D27052">
        <w:tc>
          <w:tcPr>
            <w:tcW w:w="15024" w:type="dxa"/>
            <w:gridSpan w:val="7"/>
            <w:vAlign w:val="center"/>
          </w:tcPr>
          <w:p w14:paraId="2AE166A0" w14:textId="409A6CB8" w:rsidR="003843E1" w:rsidRPr="00FF61E6" w:rsidRDefault="003843E1"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Листопад</w:t>
            </w:r>
          </w:p>
        </w:tc>
      </w:tr>
      <w:tr w:rsidR="00DA3C57" w:rsidRPr="00FF61E6" w14:paraId="221270A1" w14:textId="77777777" w:rsidTr="00DA3C57">
        <w:tc>
          <w:tcPr>
            <w:tcW w:w="510" w:type="dxa"/>
          </w:tcPr>
          <w:p w14:paraId="50D35C46"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5787C67D" w14:textId="387788C3"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Аналіз та поповнення бібліотеки ліцензійних та вільних програмних засобів для використання в роботі закладів загальної середньої освіти</w:t>
            </w:r>
          </w:p>
        </w:tc>
        <w:tc>
          <w:tcPr>
            <w:tcW w:w="2098" w:type="dxa"/>
          </w:tcPr>
          <w:p w14:paraId="0ED69A2E" w14:textId="5CC66FA0"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каталог</w:t>
            </w:r>
          </w:p>
        </w:tc>
        <w:tc>
          <w:tcPr>
            <w:tcW w:w="3005" w:type="dxa"/>
          </w:tcPr>
          <w:p w14:paraId="59E59859" w14:textId="43B539EC"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керівні кадри</w:t>
            </w:r>
          </w:p>
        </w:tc>
        <w:tc>
          <w:tcPr>
            <w:tcW w:w="2211" w:type="dxa"/>
          </w:tcPr>
          <w:p w14:paraId="58126CAA" w14:textId="1A7BE2AF"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474" w:type="dxa"/>
          </w:tcPr>
          <w:p w14:paraId="55DFA9E5" w14:textId="1DB42626"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1531" w:type="dxa"/>
          </w:tcPr>
          <w:p w14:paraId="0085A4DD"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3843E1" w:rsidRPr="00FF61E6" w14:paraId="5E8499E0" w14:textId="77777777" w:rsidTr="00D27052">
        <w:tc>
          <w:tcPr>
            <w:tcW w:w="15024" w:type="dxa"/>
            <w:gridSpan w:val="7"/>
            <w:vAlign w:val="center"/>
          </w:tcPr>
          <w:p w14:paraId="7D9BD699" w14:textId="7F6B7CC2" w:rsidR="003843E1" w:rsidRPr="00FF61E6" w:rsidRDefault="003843E1"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Грудень</w:t>
            </w:r>
          </w:p>
        </w:tc>
      </w:tr>
      <w:tr w:rsidR="00DA3C57" w:rsidRPr="00FF61E6" w14:paraId="1D3FD60E" w14:textId="77777777" w:rsidTr="00DA3C57">
        <w:tc>
          <w:tcPr>
            <w:tcW w:w="510" w:type="dxa"/>
          </w:tcPr>
          <w:p w14:paraId="1BCC746A"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0D9ABC16" w14:textId="350386D1"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Оздоблення виробів з деревини</w:t>
            </w:r>
          </w:p>
        </w:tc>
        <w:tc>
          <w:tcPr>
            <w:tcW w:w="2098" w:type="dxa"/>
          </w:tcPr>
          <w:p w14:paraId="042E469A" w14:textId="6357CE73"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Навчальна програма гуртка і методичний посібник</w:t>
            </w:r>
          </w:p>
        </w:tc>
        <w:tc>
          <w:tcPr>
            <w:tcW w:w="3005" w:type="dxa"/>
          </w:tcPr>
          <w:p w14:paraId="7E5734AB" w14:textId="3A97F967"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Педагогічні працівники закладів загальної середньої освіти </w:t>
            </w:r>
          </w:p>
        </w:tc>
        <w:tc>
          <w:tcPr>
            <w:tcW w:w="2211" w:type="dxa"/>
          </w:tcPr>
          <w:p w14:paraId="728C8332" w14:textId="7347C646"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474" w:type="dxa"/>
          </w:tcPr>
          <w:p w14:paraId="139217C4" w14:textId="238E4DD0"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11.12</w:t>
            </w:r>
          </w:p>
        </w:tc>
        <w:tc>
          <w:tcPr>
            <w:tcW w:w="1531" w:type="dxa"/>
          </w:tcPr>
          <w:p w14:paraId="66A684C1"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22962522" w14:textId="77777777" w:rsidTr="00DA3C57">
        <w:tc>
          <w:tcPr>
            <w:tcW w:w="510" w:type="dxa"/>
          </w:tcPr>
          <w:p w14:paraId="70026610"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27125645" w14:textId="751B4391"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Продовження наповнення матеріалами методичних кейсів для учителів трудового навчання, технологій</w:t>
            </w:r>
          </w:p>
        </w:tc>
        <w:tc>
          <w:tcPr>
            <w:tcW w:w="2098" w:type="dxa"/>
          </w:tcPr>
          <w:p w14:paraId="0584629F" w14:textId="31FC170D"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Електронні матеріали на Google-дисках</w:t>
            </w:r>
          </w:p>
        </w:tc>
        <w:tc>
          <w:tcPr>
            <w:tcW w:w="3005" w:type="dxa"/>
          </w:tcPr>
          <w:p w14:paraId="42C8212A" w14:textId="2F0D0D7D"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трудового навчання, технологій </w:t>
            </w:r>
          </w:p>
        </w:tc>
        <w:tc>
          <w:tcPr>
            <w:tcW w:w="2211" w:type="dxa"/>
          </w:tcPr>
          <w:p w14:paraId="12AD12F7" w14:textId="22CB3DFE"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474" w:type="dxa"/>
          </w:tcPr>
          <w:p w14:paraId="14BD44E1" w14:textId="6A15FAFC"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24.12</w:t>
            </w:r>
          </w:p>
        </w:tc>
        <w:tc>
          <w:tcPr>
            <w:tcW w:w="1531" w:type="dxa"/>
          </w:tcPr>
          <w:p w14:paraId="3C083997"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r w:rsidR="00DA3C57" w:rsidRPr="00FF61E6" w14:paraId="74426964" w14:textId="77777777" w:rsidTr="00DA3C57">
        <w:tc>
          <w:tcPr>
            <w:tcW w:w="510" w:type="dxa"/>
          </w:tcPr>
          <w:p w14:paraId="494936C3" w14:textId="77777777" w:rsidR="00DA3C57" w:rsidRPr="00FF61E6" w:rsidRDefault="00DA3C57" w:rsidP="00DA3C57">
            <w:pPr>
              <w:pStyle w:val="aa"/>
              <w:widowControl w:val="0"/>
              <w:numPr>
                <w:ilvl w:val="0"/>
                <w:numId w:val="97"/>
              </w:numPr>
              <w:pBdr>
                <w:top w:val="nil"/>
                <w:left w:val="nil"/>
                <w:bottom w:val="nil"/>
                <w:right w:val="nil"/>
                <w:between w:val="nil"/>
              </w:pBdr>
              <w:ind w:left="360" w:right="-57"/>
              <w:jc w:val="center"/>
              <w:rPr>
                <w:rFonts w:ascii="Times New Roman" w:eastAsia="Times New Roman" w:hAnsi="Times New Roman" w:cs="Times New Roman"/>
                <w:b/>
                <w:sz w:val="24"/>
                <w:szCs w:val="24"/>
              </w:rPr>
            </w:pPr>
          </w:p>
        </w:tc>
        <w:tc>
          <w:tcPr>
            <w:tcW w:w="4195" w:type="dxa"/>
          </w:tcPr>
          <w:p w14:paraId="18C6B0C2" w14:textId="32D20A9A" w:rsidR="00DA3C57" w:rsidRPr="00FF61E6" w:rsidRDefault="00DA3C57" w:rsidP="003843E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Використання інформаційно-комунікаційних технологій в освітній діяльності</w:t>
            </w:r>
          </w:p>
        </w:tc>
        <w:tc>
          <w:tcPr>
            <w:tcW w:w="2098" w:type="dxa"/>
          </w:tcPr>
          <w:p w14:paraId="1977B4C2" w14:textId="3EED97BA"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Профільна освіта. Черкаська область</w:t>
            </w:r>
          </w:p>
        </w:tc>
        <w:tc>
          <w:tcPr>
            <w:tcW w:w="3005" w:type="dxa"/>
          </w:tcPr>
          <w:p w14:paraId="205E2562" w14:textId="3BE295FC" w:rsidR="00DA3C57" w:rsidRPr="00FF61E6" w:rsidRDefault="00DA3C57" w:rsidP="00DA3C5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Педагоги області</w:t>
            </w:r>
          </w:p>
        </w:tc>
        <w:tc>
          <w:tcPr>
            <w:tcW w:w="2211" w:type="dxa"/>
          </w:tcPr>
          <w:p w14:paraId="56CCEF33" w14:textId="7EA0AF19" w:rsidR="00DA3C57" w:rsidRPr="00FF61E6" w:rsidRDefault="00DA3C57" w:rsidP="00DA3C5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474" w:type="dxa"/>
          </w:tcPr>
          <w:p w14:paraId="0F016620" w14:textId="756A4804"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29.12</w:t>
            </w:r>
          </w:p>
        </w:tc>
        <w:tc>
          <w:tcPr>
            <w:tcW w:w="1531" w:type="dxa"/>
          </w:tcPr>
          <w:p w14:paraId="43B790FF" w14:textId="77777777" w:rsidR="00DA3C57" w:rsidRPr="00FF61E6" w:rsidRDefault="00DA3C57" w:rsidP="00DA3C57">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p>
        </w:tc>
      </w:tr>
    </w:tbl>
    <w:p w14:paraId="2CCBCC1A" w14:textId="09731205" w:rsidR="003843E1" w:rsidRDefault="003843E1"/>
    <w:p w14:paraId="1E86F700" w14:textId="77777777" w:rsidR="003843E1" w:rsidRDefault="003843E1">
      <w:r>
        <w:br w:type="page"/>
      </w:r>
    </w:p>
    <w:p w14:paraId="299C6C2A" w14:textId="0A128599" w:rsidR="00BF42D6" w:rsidRPr="00FF61E6" w:rsidRDefault="009F52D4" w:rsidP="00041EEA">
      <w:pPr>
        <w:jc w:val="center"/>
        <w:rPr>
          <w:rFonts w:ascii="Times New Roman" w:eastAsia="Times New Roman" w:hAnsi="Times New Roman" w:cs="Times New Roman"/>
          <w:sz w:val="28"/>
          <w:szCs w:val="28"/>
        </w:rPr>
      </w:pPr>
      <w:r w:rsidRPr="00FF61E6">
        <w:rPr>
          <w:rFonts w:ascii="Times New Roman" w:eastAsia="Times New Roman" w:hAnsi="Times New Roman" w:cs="Times New Roman"/>
          <w:b/>
          <w:sz w:val="28"/>
          <w:szCs w:val="28"/>
        </w:rPr>
        <w:t>Розділ. 4.</w:t>
      </w:r>
      <w:r w:rsidR="00DF6F3C" w:rsidRPr="00FF61E6">
        <w:rPr>
          <w:rFonts w:ascii="Times New Roman" w:eastAsia="Times New Roman" w:hAnsi="Times New Roman" w:cs="Times New Roman"/>
          <w:b/>
          <w:sz w:val="28"/>
          <w:szCs w:val="28"/>
        </w:rPr>
        <w:tab/>
      </w:r>
      <w:r w:rsidRPr="00FF61E6">
        <w:rPr>
          <w:rFonts w:ascii="Times New Roman" w:eastAsia="Times New Roman" w:hAnsi="Times New Roman" w:cs="Times New Roman"/>
          <w:b/>
          <w:sz w:val="28"/>
          <w:szCs w:val="28"/>
        </w:rPr>
        <w:t>НАУКОВО-ПЕДАГОГІЧНІ ЗАХОДИ</w:t>
      </w:r>
    </w:p>
    <w:p w14:paraId="70EE3DE1"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8"/>
          <w:szCs w:val="28"/>
        </w:rPr>
      </w:pPr>
    </w:p>
    <w:p w14:paraId="7EC8CA89" w14:textId="77777777" w:rsidR="00BF42D6" w:rsidRPr="00FF61E6" w:rsidRDefault="009F52D4" w:rsidP="00FF61E6">
      <w:pPr>
        <w:widowControl w:val="0"/>
        <w:numPr>
          <w:ilvl w:val="0"/>
          <w:numId w:val="31"/>
        </w:numPr>
        <w:pBdr>
          <w:top w:val="nil"/>
          <w:left w:val="nil"/>
          <w:bottom w:val="nil"/>
          <w:right w:val="nil"/>
          <w:between w:val="nil"/>
        </w:pBdr>
        <w:ind w:left="567" w:hanging="567"/>
        <w:jc w:val="both"/>
        <w:rPr>
          <w:rFonts w:ascii="Times New Roman" w:eastAsia="Times New Roman" w:hAnsi="Times New Roman" w:cs="Times New Roman"/>
          <w:sz w:val="28"/>
          <w:szCs w:val="28"/>
        </w:rPr>
      </w:pPr>
      <w:r w:rsidRPr="00FF61E6">
        <w:rPr>
          <w:rFonts w:ascii="Times New Roman" w:eastAsia="Times New Roman" w:hAnsi="Times New Roman" w:cs="Times New Roman"/>
          <w:b/>
          <w:sz w:val="28"/>
          <w:szCs w:val="28"/>
        </w:rPr>
        <w:t>Масові педагогічні заходи міжнародного та всеукраїнського рівня (</w:t>
      </w:r>
      <w:r w:rsidRPr="00FF61E6">
        <w:rPr>
          <w:rFonts w:ascii="Times New Roman" w:eastAsia="Times New Roman" w:hAnsi="Times New Roman" w:cs="Times New Roman"/>
          <w:b/>
          <w:i/>
          <w:sz w:val="28"/>
          <w:szCs w:val="28"/>
        </w:rPr>
        <w:t>фестивалі, конференції, педагогічні читання, олімпіади, турніри, конкурси тощо</w:t>
      </w:r>
      <w:r w:rsidRPr="00FF61E6">
        <w:rPr>
          <w:rFonts w:ascii="Times New Roman" w:eastAsia="Times New Roman" w:hAnsi="Times New Roman" w:cs="Times New Roman"/>
          <w:b/>
          <w:sz w:val="28"/>
          <w:szCs w:val="28"/>
        </w:rPr>
        <w:t>)</w:t>
      </w:r>
    </w:p>
    <w:p w14:paraId="780ED5E3"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8"/>
          <w:szCs w:val="28"/>
        </w:rPr>
      </w:pPr>
    </w:p>
    <w:tbl>
      <w:tblPr>
        <w:tblStyle w:val="33"/>
        <w:tblW w:w="1513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1134"/>
        <w:gridCol w:w="4762"/>
        <w:gridCol w:w="2100"/>
        <w:gridCol w:w="1245"/>
        <w:gridCol w:w="2041"/>
        <w:gridCol w:w="2211"/>
        <w:gridCol w:w="1134"/>
      </w:tblGrid>
      <w:tr w:rsidR="00BF42D6" w:rsidRPr="00FF61E6" w14:paraId="762F8E97" w14:textId="77777777" w:rsidTr="005548B7">
        <w:trPr>
          <w:trHeight w:val="20"/>
        </w:trPr>
        <w:tc>
          <w:tcPr>
            <w:tcW w:w="510" w:type="dxa"/>
            <w:vAlign w:val="center"/>
          </w:tcPr>
          <w:p w14:paraId="6C3069DC" w14:textId="77777777" w:rsidR="00BF42D6" w:rsidRPr="00FF61E6" w:rsidRDefault="009F52D4" w:rsidP="00FF61E6">
            <w:pPr>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 xml:space="preserve">№ </w:t>
            </w:r>
          </w:p>
        </w:tc>
        <w:tc>
          <w:tcPr>
            <w:tcW w:w="1134" w:type="dxa"/>
            <w:vAlign w:val="center"/>
          </w:tcPr>
          <w:p w14:paraId="185A1BA1"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Дата</w:t>
            </w:r>
          </w:p>
        </w:tc>
        <w:tc>
          <w:tcPr>
            <w:tcW w:w="4762" w:type="dxa"/>
            <w:vAlign w:val="center"/>
          </w:tcPr>
          <w:p w14:paraId="53E2A8F5"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Назва заходу</w:t>
            </w:r>
          </w:p>
        </w:tc>
        <w:tc>
          <w:tcPr>
            <w:tcW w:w="2100" w:type="dxa"/>
            <w:vAlign w:val="center"/>
          </w:tcPr>
          <w:p w14:paraId="3978A50F"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Категорія учасників</w:t>
            </w:r>
          </w:p>
        </w:tc>
        <w:tc>
          <w:tcPr>
            <w:tcW w:w="1245" w:type="dxa"/>
            <w:vAlign w:val="center"/>
          </w:tcPr>
          <w:p w14:paraId="6460F30F"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2"/>
                <w:szCs w:val="22"/>
              </w:rPr>
              <w:t>Орієнтовна кількість учасників</w:t>
            </w:r>
          </w:p>
        </w:tc>
        <w:tc>
          <w:tcPr>
            <w:tcW w:w="2041" w:type="dxa"/>
            <w:vAlign w:val="center"/>
          </w:tcPr>
          <w:p w14:paraId="765972A5"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Місце проведення</w:t>
            </w:r>
          </w:p>
        </w:tc>
        <w:tc>
          <w:tcPr>
            <w:tcW w:w="2211" w:type="dxa"/>
            <w:vAlign w:val="center"/>
          </w:tcPr>
          <w:p w14:paraId="609008DE"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Відповідальний за проведення</w:t>
            </w:r>
          </w:p>
        </w:tc>
        <w:tc>
          <w:tcPr>
            <w:tcW w:w="1134" w:type="dxa"/>
            <w:vAlign w:val="center"/>
          </w:tcPr>
          <w:p w14:paraId="10B12044"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rPr>
              <w:t>Відмітка про виконання</w:t>
            </w:r>
          </w:p>
        </w:tc>
      </w:tr>
      <w:tr w:rsidR="00EE0528" w:rsidRPr="00FF61E6" w14:paraId="01577EE1" w14:textId="77777777" w:rsidTr="005548B7">
        <w:trPr>
          <w:trHeight w:val="20"/>
        </w:trPr>
        <w:tc>
          <w:tcPr>
            <w:tcW w:w="15137" w:type="dxa"/>
            <w:gridSpan w:val="8"/>
            <w:vAlign w:val="center"/>
          </w:tcPr>
          <w:p w14:paraId="16C43CA7" w14:textId="4D998512" w:rsidR="00EE0528" w:rsidRPr="00FF61E6" w:rsidRDefault="00EE0528"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r w:rsidRPr="00FF61E6">
              <w:rPr>
                <w:rFonts w:ascii="Times New Roman" w:eastAsia="Times New Roman" w:hAnsi="Times New Roman" w:cs="Times New Roman"/>
                <w:b/>
                <w:sz w:val="24"/>
                <w:szCs w:val="24"/>
              </w:rPr>
              <w:t>С</w:t>
            </w:r>
            <w:r w:rsidRPr="00FF61E6">
              <w:rPr>
                <w:rFonts w:ascii="Times New Roman" w:eastAsia="Times New Roman" w:hAnsi="Times New Roman" w:cs="Times New Roman"/>
                <w:b/>
                <w:color w:val="000000"/>
                <w:sz w:val="24"/>
                <w:szCs w:val="24"/>
              </w:rPr>
              <w:t>ічень</w:t>
            </w:r>
          </w:p>
        </w:tc>
      </w:tr>
      <w:tr w:rsidR="00EE0528" w:rsidRPr="00FF61E6" w14:paraId="08961817" w14:textId="77777777" w:rsidTr="005548B7">
        <w:trPr>
          <w:trHeight w:val="20"/>
        </w:trPr>
        <w:tc>
          <w:tcPr>
            <w:tcW w:w="15137" w:type="dxa"/>
            <w:gridSpan w:val="8"/>
            <w:vAlign w:val="center"/>
          </w:tcPr>
          <w:p w14:paraId="40012FDD" w14:textId="77CB0777" w:rsidR="00EE0528" w:rsidRPr="00FF61E6" w:rsidRDefault="00EE0528" w:rsidP="00FF61E6">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ІІІ етап Всеукраїнських учнівських олімпіад з навчальних предметів</w:t>
            </w:r>
          </w:p>
        </w:tc>
      </w:tr>
      <w:tr w:rsidR="005548B7" w:rsidRPr="00FF61E6" w14:paraId="5D3E7583" w14:textId="77777777" w:rsidTr="00032AD1">
        <w:trPr>
          <w:trHeight w:val="20"/>
        </w:trPr>
        <w:tc>
          <w:tcPr>
            <w:tcW w:w="510" w:type="dxa"/>
          </w:tcPr>
          <w:p w14:paraId="38237BC1"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444F679D" w14:textId="362D08FD"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09.01</w:t>
            </w:r>
          </w:p>
        </w:tc>
        <w:tc>
          <w:tcPr>
            <w:tcW w:w="4762" w:type="dxa"/>
            <w:vAlign w:val="center"/>
          </w:tcPr>
          <w:p w14:paraId="3546DD55" w14:textId="78BE9FFB"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Географія</w:t>
            </w:r>
          </w:p>
        </w:tc>
        <w:tc>
          <w:tcPr>
            <w:tcW w:w="2100" w:type="dxa"/>
            <w:vMerge w:val="restart"/>
            <w:vAlign w:val="center"/>
          </w:tcPr>
          <w:p w14:paraId="7AA5E3E9" w14:textId="6862971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Учні закладів загальної середньої освіти, переможці ІІ етапу Всеукраїнських учнівських олімпіад з навчальних предметів</w:t>
            </w:r>
          </w:p>
        </w:tc>
        <w:tc>
          <w:tcPr>
            <w:tcW w:w="1245" w:type="dxa"/>
            <w:vAlign w:val="center"/>
          </w:tcPr>
          <w:p w14:paraId="49256046" w14:textId="6464A77C"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79</w:t>
            </w:r>
          </w:p>
        </w:tc>
        <w:tc>
          <w:tcPr>
            <w:tcW w:w="2041" w:type="dxa"/>
            <w:vMerge w:val="restart"/>
            <w:vAlign w:val="center"/>
          </w:tcPr>
          <w:p w14:paraId="39EB365F" w14:textId="39572351"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vAlign w:val="center"/>
          </w:tcPr>
          <w:p w14:paraId="0F91A54B" w14:textId="5157B702"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Крижанівський В.В.</w:t>
            </w:r>
          </w:p>
        </w:tc>
        <w:tc>
          <w:tcPr>
            <w:tcW w:w="1134" w:type="dxa"/>
            <w:vAlign w:val="center"/>
          </w:tcPr>
          <w:p w14:paraId="617EEC5C"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59B79D8D" w14:textId="77777777" w:rsidTr="00032AD1">
        <w:trPr>
          <w:trHeight w:val="20"/>
        </w:trPr>
        <w:tc>
          <w:tcPr>
            <w:tcW w:w="510" w:type="dxa"/>
          </w:tcPr>
          <w:p w14:paraId="144AC5D7"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13947E9B" w14:textId="440C6ABA"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10.01</w:t>
            </w:r>
          </w:p>
        </w:tc>
        <w:tc>
          <w:tcPr>
            <w:tcW w:w="4762" w:type="dxa"/>
            <w:vAlign w:val="center"/>
          </w:tcPr>
          <w:p w14:paraId="42C9CE4F" w14:textId="2B6735DE"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Українська мова і література</w:t>
            </w:r>
          </w:p>
        </w:tc>
        <w:tc>
          <w:tcPr>
            <w:tcW w:w="2100" w:type="dxa"/>
            <w:vMerge/>
            <w:vAlign w:val="center"/>
          </w:tcPr>
          <w:p w14:paraId="52FC89E9"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vAlign w:val="center"/>
          </w:tcPr>
          <w:p w14:paraId="3D4387FC" w14:textId="047A1EE9"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100</w:t>
            </w:r>
          </w:p>
        </w:tc>
        <w:tc>
          <w:tcPr>
            <w:tcW w:w="2041" w:type="dxa"/>
            <w:vMerge/>
            <w:vAlign w:val="center"/>
          </w:tcPr>
          <w:p w14:paraId="62C4AE4E"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vAlign w:val="center"/>
          </w:tcPr>
          <w:p w14:paraId="2E5FC56C" w14:textId="2D14B50C"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Січкар С.І., Архипова В.П.</w:t>
            </w:r>
          </w:p>
        </w:tc>
        <w:tc>
          <w:tcPr>
            <w:tcW w:w="1134" w:type="dxa"/>
            <w:vAlign w:val="center"/>
          </w:tcPr>
          <w:p w14:paraId="2B2586F8"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307D7B94" w14:textId="77777777" w:rsidTr="00032AD1">
        <w:trPr>
          <w:trHeight w:val="20"/>
        </w:trPr>
        <w:tc>
          <w:tcPr>
            <w:tcW w:w="510" w:type="dxa"/>
          </w:tcPr>
          <w:p w14:paraId="1C137100"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Merge w:val="restart"/>
            <w:vAlign w:val="center"/>
          </w:tcPr>
          <w:p w14:paraId="30E2DE86" w14:textId="318A4663"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11.01</w:t>
            </w:r>
          </w:p>
        </w:tc>
        <w:tc>
          <w:tcPr>
            <w:tcW w:w="4762" w:type="dxa"/>
            <w:vAlign w:val="center"/>
          </w:tcPr>
          <w:p w14:paraId="0A7F8623" w14:textId="20BB1B69"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Правознавство</w:t>
            </w:r>
          </w:p>
        </w:tc>
        <w:tc>
          <w:tcPr>
            <w:tcW w:w="2100" w:type="dxa"/>
            <w:vMerge/>
            <w:vAlign w:val="center"/>
          </w:tcPr>
          <w:p w14:paraId="59499CD1"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vAlign w:val="center"/>
          </w:tcPr>
          <w:p w14:paraId="7811EF4A" w14:textId="5C008278"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65</w:t>
            </w:r>
          </w:p>
        </w:tc>
        <w:tc>
          <w:tcPr>
            <w:tcW w:w="2041" w:type="dxa"/>
            <w:vMerge/>
            <w:vAlign w:val="center"/>
          </w:tcPr>
          <w:p w14:paraId="6315E344"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vAlign w:val="center"/>
          </w:tcPr>
          <w:p w14:paraId="59BC8B6E" w14:textId="0E7267BA"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Степанова Н.М.</w:t>
            </w:r>
          </w:p>
        </w:tc>
        <w:tc>
          <w:tcPr>
            <w:tcW w:w="1134" w:type="dxa"/>
            <w:vAlign w:val="center"/>
          </w:tcPr>
          <w:p w14:paraId="313DF219"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15909C92" w14:textId="77777777" w:rsidTr="00032AD1">
        <w:trPr>
          <w:trHeight w:val="20"/>
        </w:trPr>
        <w:tc>
          <w:tcPr>
            <w:tcW w:w="510" w:type="dxa"/>
          </w:tcPr>
          <w:p w14:paraId="4EAF7A6B"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Merge/>
            <w:vAlign w:val="center"/>
          </w:tcPr>
          <w:p w14:paraId="3CF8310A"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4762" w:type="dxa"/>
            <w:vAlign w:val="center"/>
          </w:tcPr>
          <w:p w14:paraId="187E2221" w14:textId="67D34B01"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Астрономія</w:t>
            </w:r>
          </w:p>
        </w:tc>
        <w:tc>
          <w:tcPr>
            <w:tcW w:w="2100" w:type="dxa"/>
            <w:vMerge/>
            <w:vAlign w:val="center"/>
          </w:tcPr>
          <w:p w14:paraId="39F00921"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vAlign w:val="center"/>
          </w:tcPr>
          <w:p w14:paraId="489B1938" w14:textId="1A9A2DC8"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57</w:t>
            </w:r>
          </w:p>
        </w:tc>
        <w:tc>
          <w:tcPr>
            <w:tcW w:w="2041" w:type="dxa"/>
            <w:vMerge/>
            <w:vAlign w:val="center"/>
          </w:tcPr>
          <w:p w14:paraId="01235835"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vAlign w:val="center"/>
          </w:tcPr>
          <w:p w14:paraId="43FB9B15" w14:textId="5602004B"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Северинова А.М.</w:t>
            </w:r>
          </w:p>
        </w:tc>
        <w:tc>
          <w:tcPr>
            <w:tcW w:w="1134" w:type="dxa"/>
            <w:vAlign w:val="center"/>
          </w:tcPr>
          <w:p w14:paraId="26794674"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45E3CB8D" w14:textId="77777777" w:rsidTr="00032AD1">
        <w:trPr>
          <w:trHeight w:val="20"/>
        </w:trPr>
        <w:tc>
          <w:tcPr>
            <w:tcW w:w="510" w:type="dxa"/>
          </w:tcPr>
          <w:p w14:paraId="777307B0"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12FAD0D8" w14:textId="4F04CA8C"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13.01</w:t>
            </w:r>
          </w:p>
        </w:tc>
        <w:tc>
          <w:tcPr>
            <w:tcW w:w="4762" w:type="dxa"/>
            <w:vAlign w:val="center"/>
          </w:tcPr>
          <w:p w14:paraId="3B2AA325" w14:textId="05DB2D09"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Екологія</w:t>
            </w:r>
          </w:p>
        </w:tc>
        <w:tc>
          <w:tcPr>
            <w:tcW w:w="2100" w:type="dxa"/>
            <w:vMerge/>
            <w:vAlign w:val="center"/>
          </w:tcPr>
          <w:p w14:paraId="6DC19084"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vAlign w:val="center"/>
          </w:tcPr>
          <w:p w14:paraId="35D1FC22" w14:textId="27DB129F"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75</w:t>
            </w:r>
          </w:p>
        </w:tc>
        <w:tc>
          <w:tcPr>
            <w:tcW w:w="2041" w:type="dxa"/>
            <w:vMerge/>
            <w:vAlign w:val="center"/>
          </w:tcPr>
          <w:p w14:paraId="53C278A5"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vAlign w:val="center"/>
          </w:tcPr>
          <w:p w14:paraId="669B390A" w14:textId="25D2202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Даниленко Л.І.</w:t>
            </w:r>
          </w:p>
        </w:tc>
        <w:tc>
          <w:tcPr>
            <w:tcW w:w="1134" w:type="dxa"/>
            <w:vAlign w:val="center"/>
          </w:tcPr>
          <w:p w14:paraId="6BE8326F"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453D60F2" w14:textId="77777777" w:rsidTr="00032AD1">
        <w:trPr>
          <w:trHeight w:val="20"/>
        </w:trPr>
        <w:tc>
          <w:tcPr>
            <w:tcW w:w="510" w:type="dxa"/>
          </w:tcPr>
          <w:p w14:paraId="5BD148C0"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Merge w:val="restart"/>
            <w:vAlign w:val="center"/>
          </w:tcPr>
          <w:p w14:paraId="06E0C98A" w14:textId="5EBCEC72"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14.01</w:t>
            </w:r>
          </w:p>
        </w:tc>
        <w:tc>
          <w:tcPr>
            <w:tcW w:w="4762" w:type="dxa"/>
            <w:vAlign w:val="center"/>
          </w:tcPr>
          <w:p w14:paraId="78A07A29" w14:textId="10C7BBAA"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Фізика</w:t>
            </w:r>
          </w:p>
        </w:tc>
        <w:tc>
          <w:tcPr>
            <w:tcW w:w="2100" w:type="dxa"/>
            <w:vMerge/>
            <w:vAlign w:val="center"/>
          </w:tcPr>
          <w:p w14:paraId="3F7B7E97"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vAlign w:val="center"/>
          </w:tcPr>
          <w:p w14:paraId="7FB43EE5" w14:textId="1A6623BF"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89</w:t>
            </w:r>
          </w:p>
        </w:tc>
        <w:tc>
          <w:tcPr>
            <w:tcW w:w="2041" w:type="dxa"/>
            <w:vMerge/>
            <w:vAlign w:val="center"/>
          </w:tcPr>
          <w:p w14:paraId="40DDC171"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vAlign w:val="center"/>
          </w:tcPr>
          <w:p w14:paraId="1652D569" w14:textId="09284905"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Северинова А.М.</w:t>
            </w:r>
          </w:p>
        </w:tc>
        <w:tc>
          <w:tcPr>
            <w:tcW w:w="1134" w:type="dxa"/>
            <w:vAlign w:val="center"/>
          </w:tcPr>
          <w:p w14:paraId="02D1C9F5"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21F5A220" w14:textId="77777777" w:rsidTr="00032AD1">
        <w:trPr>
          <w:trHeight w:val="20"/>
        </w:trPr>
        <w:tc>
          <w:tcPr>
            <w:tcW w:w="510" w:type="dxa"/>
          </w:tcPr>
          <w:p w14:paraId="632AC7BB"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Merge/>
            <w:vAlign w:val="center"/>
          </w:tcPr>
          <w:p w14:paraId="7B3D3735"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4762" w:type="dxa"/>
            <w:vAlign w:val="center"/>
          </w:tcPr>
          <w:p w14:paraId="767BEA21" w14:textId="67596A2F"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Російська мова і література</w:t>
            </w:r>
          </w:p>
        </w:tc>
        <w:tc>
          <w:tcPr>
            <w:tcW w:w="2100" w:type="dxa"/>
            <w:vMerge/>
            <w:vAlign w:val="center"/>
          </w:tcPr>
          <w:p w14:paraId="0AD1FA30"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vAlign w:val="center"/>
          </w:tcPr>
          <w:p w14:paraId="3477C334" w14:textId="5B7622E3"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70</w:t>
            </w:r>
          </w:p>
        </w:tc>
        <w:tc>
          <w:tcPr>
            <w:tcW w:w="2041" w:type="dxa"/>
            <w:vMerge/>
            <w:vAlign w:val="center"/>
          </w:tcPr>
          <w:p w14:paraId="71886B78"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vAlign w:val="center"/>
          </w:tcPr>
          <w:p w14:paraId="198FC2AC" w14:textId="6985F7EA"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Юрчак В.А.</w:t>
            </w:r>
          </w:p>
        </w:tc>
        <w:tc>
          <w:tcPr>
            <w:tcW w:w="1134" w:type="dxa"/>
            <w:vAlign w:val="center"/>
          </w:tcPr>
          <w:p w14:paraId="3B2BFF80"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6E562636" w14:textId="77777777" w:rsidTr="005B65CE">
        <w:trPr>
          <w:trHeight w:val="20"/>
        </w:trPr>
        <w:tc>
          <w:tcPr>
            <w:tcW w:w="510" w:type="dxa"/>
            <w:tcBorders>
              <w:bottom w:val="single" w:sz="4" w:space="0" w:color="auto"/>
            </w:tcBorders>
          </w:tcPr>
          <w:p w14:paraId="11678196"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Borders>
              <w:bottom w:val="single" w:sz="4" w:space="0" w:color="auto"/>
            </w:tcBorders>
            <w:vAlign w:val="center"/>
          </w:tcPr>
          <w:p w14:paraId="4AE3153C" w14:textId="7A04E4B1"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15.01</w:t>
            </w:r>
          </w:p>
        </w:tc>
        <w:tc>
          <w:tcPr>
            <w:tcW w:w="4762" w:type="dxa"/>
            <w:tcBorders>
              <w:bottom w:val="single" w:sz="4" w:space="0" w:color="auto"/>
            </w:tcBorders>
            <w:vAlign w:val="center"/>
          </w:tcPr>
          <w:p w14:paraId="04B26C0D" w14:textId="28C65CE7"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Французька і німецька мови</w:t>
            </w:r>
          </w:p>
        </w:tc>
        <w:tc>
          <w:tcPr>
            <w:tcW w:w="2100" w:type="dxa"/>
            <w:vMerge/>
            <w:tcBorders>
              <w:bottom w:val="single" w:sz="4" w:space="0" w:color="auto"/>
            </w:tcBorders>
            <w:vAlign w:val="center"/>
          </w:tcPr>
          <w:p w14:paraId="4BE7EC9D"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tcBorders>
              <w:bottom w:val="single" w:sz="4" w:space="0" w:color="auto"/>
            </w:tcBorders>
            <w:vAlign w:val="center"/>
          </w:tcPr>
          <w:p w14:paraId="1B6D1E3A" w14:textId="5E2549C3"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100</w:t>
            </w:r>
          </w:p>
        </w:tc>
        <w:tc>
          <w:tcPr>
            <w:tcW w:w="2041" w:type="dxa"/>
            <w:vMerge/>
            <w:tcBorders>
              <w:bottom w:val="single" w:sz="4" w:space="0" w:color="auto"/>
            </w:tcBorders>
            <w:vAlign w:val="center"/>
          </w:tcPr>
          <w:p w14:paraId="442D4CB8"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tcBorders>
              <w:bottom w:val="single" w:sz="4" w:space="0" w:color="auto"/>
            </w:tcBorders>
            <w:vAlign w:val="center"/>
          </w:tcPr>
          <w:p w14:paraId="18E50AC9" w14:textId="5384C790"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Савицька Г.І.</w:t>
            </w:r>
          </w:p>
        </w:tc>
        <w:tc>
          <w:tcPr>
            <w:tcW w:w="1134" w:type="dxa"/>
            <w:tcBorders>
              <w:bottom w:val="single" w:sz="4" w:space="0" w:color="auto"/>
            </w:tcBorders>
            <w:vAlign w:val="center"/>
          </w:tcPr>
          <w:p w14:paraId="25DB6FA0"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79C9969C" w14:textId="77777777" w:rsidTr="005B65CE">
        <w:trPr>
          <w:trHeight w:val="20"/>
        </w:trPr>
        <w:tc>
          <w:tcPr>
            <w:tcW w:w="510" w:type="dxa"/>
            <w:tcBorders>
              <w:top w:val="single" w:sz="4" w:space="0" w:color="auto"/>
              <w:left w:val="single" w:sz="4" w:space="0" w:color="auto"/>
              <w:bottom w:val="single" w:sz="4" w:space="0" w:color="auto"/>
              <w:right w:val="single" w:sz="4" w:space="0" w:color="auto"/>
            </w:tcBorders>
          </w:tcPr>
          <w:p w14:paraId="6DD692AC"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BC5C96B" w14:textId="45A3CAA5"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16.01</w:t>
            </w:r>
          </w:p>
        </w:tc>
        <w:tc>
          <w:tcPr>
            <w:tcW w:w="4762" w:type="dxa"/>
            <w:tcBorders>
              <w:top w:val="single" w:sz="4" w:space="0" w:color="auto"/>
              <w:left w:val="single" w:sz="4" w:space="0" w:color="auto"/>
              <w:bottom w:val="single" w:sz="4" w:space="0" w:color="auto"/>
              <w:right w:val="single" w:sz="4" w:space="0" w:color="auto"/>
            </w:tcBorders>
            <w:vAlign w:val="center"/>
          </w:tcPr>
          <w:p w14:paraId="4DCCEE4E" w14:textId="37A1EC0A"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Економіка</w:t>
            </w:r>
          </w:p>
        </w:tc>
        <w:tc>
          <w:tcPr>
            <w:tcW w:w="2100" w:type="dxa"/>
            <w:vMerge/>
            <w:tcBorders>
              <w:top w:val="single" w:sz="4" w:space="0" w:color="auto"/>
              <w:left w:val="single" w:sz="4" w:space="0" w:color="auto"/>
              <w:bottom w:val="single" w:sz="4" w:space="0" w:color="auto"/>
              <w:right w:val="single" w:sz="4" w:space="0" w:color="auto"/>
            </w:tcBorders>
            <w:vAlign w:val="center"/>
          </w:tcPr>
          <w:p w14:paraId="49DEF768"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09C63F27" w14:textId="578B9BE0"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70</w:t>
            </w:r>
          </w:p>
        </w:tc>
        <w:tc>
          <w:tcPr>
            <w:tcW w:w="2041" w:type="dxa"/>
            <w:vMerge/>
            <w:tcBorders>
              <w:top w:val="single" w:sz="4" w:space="0" w:color="auto"/>
              <w:left w:val="single" w:sz="4" w:space="0" w:color="auto"/>
              <w:bottom w:val="single" w:sz="4" w:space="0" w:color="auto"/>
              <w:right w:val="single" w:sz="4" w:space="0" w:color="auto"/>
            </w:tcBorders>
            <w:vAlign w:val="center"/>
          </w:tcPr>
          <w:p w14:paraId="15718400"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tcBorders>
              <w:top w:val="single" w:sz="4" w:space="0" w:color="auto"/>
              <w:left w:val="single" w:sz="4" w:space="0" w:color="auto"/>
              <w:bottom w:val="single" w:sz="4" w:space="0" w:color="auto"/>
              <w:right w:val="single" w:sz="4" w:space="0" w:color="auto"/>
            </w:tcBorders>
            <w:vAlign w:val="center"/>
          </w:tcPr>
          <w:p w14:paraId="3EE1BCC1" w14:textId="27E8CD4F"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Харченко А.М.</w:t>
            </w:r>
          </w:p>
        </w:tc>
        <w:tc>
          <w:tcPr>
            <w:tcW w:w="1134" w:type="dxa"/>
            <w:tcBorders>
              <w:top w:val="single" w:sz="4" w:space="0" w:color="auto"/>
              <w:left w:val="single" w:sz="4" w:space="0" w:color="auto"/>
              <w:bottom w:val="single" w:sz="4" w:space="0" w:color="auto"/>
              <w:right w:val="single" w:sz="4" w:space="0" w:color="auto"/>
            </w:tcBorders>
            <w:vAlign w:val="center"/>
          </w:tcPr>
          <w:p w14:paraId="75132043"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027C656A" w14:textId="77777777" w:rsidTr="005B65CE">
        <w:trPr>
          <w:trHeight w:val="20"/>
        </w:trPr>
        <w:tc>
          <w:tcPr>
            <w:tcW w:w="510" w:type="dxa"/>
            <w:tcBorders>
              <w:top w:val="single" w:sz="4" w:space="0" w:color="auto"/>
              <w:left w:val="single" w:sz="4" w:space="0" w:color="auto"/>
              <w:bottom w:val="single" w:sz="4" w:space="0" w:color="auto"/>
              <w:right w:val="single" w:sz="4" w:space="0" w:color="auto"/>
            </w:tcBorders>
          </w:tcPr>
          <w:p w14:paraId="3A1C4188"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90ABF11" w14:textId="794B4FF9"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17.01</w:t>
            </w:r>
          </w:p>
        </w:tc>
        <w:tc>
          <w:tcPr>
            <w:tcW w:w="4762" w:type="dxa"/>
            <w:tcBorders>
              <w:top w:val="single" w:sz="4" w:space="0" w:color="auto"/>
              <w:left w:val="single" w:sz="4" w:space="0" w:color="auto"/>
              <w:bottom w:val="single" w:sz="4" w:space="0" w:color="auto"/>
              <w:right w:val="single" w:sz="4" w:space="0" w:color="auto"/>
            </w:tcBorders>
            <w:vAlign w:val="center"/>
          </w:tcPr>
          <w:p w14:paraId="5C50E603" w14:textId="5947F3B3"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Історія</w:t>
            </w:r>
          </w:p>
        </w:tc>
        <w:tc>
          <w:tcPr>
            <w:tcW w:w="2100" w:type="dxa"/>
            <w:vMerge/>
            <w:tcBorders>
              <w:top w:val="single" w:sz="4" w:space="0" w:color="auto"/>
              <w:left w:val="single" w:sz="4" w:space="0" w:color="auto"/>
              <w:bottom w:val="single" w:sz="4" w:space="0" w:color="auto"/>
              <w:right w:val="single" w:sz="4" w:space="0" w:color="auto"/>
            </w:tcBorders>
            <w:vAlign w:val="center"/>
          </w:tcPr>
          <w:p w14:paraId="2694DE14"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381868B4" w14:textId="21E7B8A5"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100</w:t>
            </w:r>
          </w:p>
        </w:tc>
        <w:tc>
          <w:tcPr>
            <w:tcW w:w="2041" w:type="dxa"/>
            <w:vMerge/>
            <w:tcBorders>
              <w:top w:val="single" w:sz="4" w:space="0" w:color="auto"/>
              <w:left w:val="single" w:sz="4" w:space="0" w:color="auto"/>
              <w:bottom w:val="single" w:sz="4" w:space="0" w:color="auto"/>
              <w:right w:val="single" w:sz="4" w:space="0" w:color="auto"/>
            </w:tcBorders>
            <w:vAlign w:val="center"/>
          </w:tcPr>
          <w:p w14:paraId="1B758727"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tcBorders>
              <w:top w:val="single" w:sz="4" w:space="0" w:color="auto"/>
              <w:left w:val="single" w:sz="4" w:space="0" w:color="auto"/>
              <w:bottom w:val="single" w:sz="4" w:space="0" w:color="auto"/>
              <w:right w:val="single" w:sz="4" w:space="0" w:color="auto"/>
            </w:tcBorders>
            <w:vAlign w:val="center"/>
          </w:tcPr>
          <w:p w14:paraId="06CE9AC5" w14:textId="29191C0E"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Степанова Н.М.</w:t>
            </w:r>
          </w:p>
        </w:tc>
        <w:tc>
          <w:tcPr>
            <w:tcW w:w="1134" w:type="dxa"/>
            <w:tcBorders>
              <w:top w:val="single" w:sz="4" w:space="0" w:color="auto"/>
              <w:left w:val="single" w:sz="4" w:space="0" w:color="auto"/>
              <w:bottom w:val="single" w:sz="4" w:space="0" w:color="auto"/>
              <w:right w:val="single" w:sz="4" w:space="0" w:color="auto"/>
            </w:tcBorders>
            <w:vAlign w:val="center"/>
          </w:tcPr>
          <w:p w14:paraId="3F142280"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4893ADDC" w14:textId="77777777" w:rsidTr="005B65CE">
        <w:trPr>
          <w:trHeight w:val="20"/>
        </w:trPr>
        <w:tc>
          <w:tcPr>
            <w:tcW w:w="510" w:type="dxa"/>
            <w:tcBorders>
              <w:top w:val="single" w:sz="4" w:space="0" w:color="auto"/>
              <w:left w:val="single" w:sz="4" w:space="0" w:color="auto"/>
              <w:bottom w:val="single" w:sz="4" w:space="0" w:color="auto"/>
              <w:right w:val="single" w:sz="4" w:space="0" w:color="auto"/>
            </w:tcBorders>
          </w:tcPr>
          <w:p w14:paraId="0A5ACED1"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8BCEA03" w14:textId="6481B2C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19.01</w:t>
            </w:r>
          </w:p>
        </w:tc>
        <w:tc>
          <w:tcPr>
            <w:tcW w:w="4762" w:type="dxa"/>
            <w:tcBorders>
              <w:top w:val="single" w:sz="4" w:space="0" w:color="auto"/>
              <w:left w:val="single" w:sz="4" w:space="0" w:color="auto"/>
              <w:bottom w:val="single" w:sz="4" w:space="0" w:color="auto"/>
              <w:right w:val="single" w:sz="4" w:space="0" w:color="auto"/>
            </w:tcBorders>
            <w:vAlign w:val="center"/>
          </w:tcPr>
          <w:p w14:paraId="626A56DF" w14:textId="5EB45EAC"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Математика (І тур)</w:t>
            </w:r>
          </w:p>
        </w:tc>
        <w:tc>
          <w:tcPr>
            <w:tcW w:w="2100" w:type="dxa"/>
            <w:vMerge/>
            <w:tcBorders>
              <w:top w:val="single" w:sz="4" w:space="0" w:color="auto"/>
              <w:left w:val="single" w:sz="4" w:space="0" w:color="auto"/>
              <w:bottom w:val="single" w:sz="4" w:space="0" w:color="auto"/>
              <w:right w:val="single" w:sz="4" w:space="0" w:color="auto"/>
            </w:tcBorders>
            <w:vAlign w:val="center"/>
          </w:tcPr>
          <w:p w14:paraId="2493846D"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4A4C1427" w14:textId="51A3445E"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130</w:t>
            </w:r>
          </w:p>
        </w:tc>
        <w:tc>
          <w:tcPr>
            <w:tcW w:w="2041" w:type="dxa"/>
            <w:vMerge/>
            <w:tcBorders>
              <w:top w:val="single" w:sz="4" w:space="0" w:color="auto"/>
              <w:left w:val="single" w:sz="4" w:space="0" w:color="auto"/>
              <w:bottom w:val="single" w:sz="4" w:space="0" w:color="auto"/>
              <w:right w:val="single" w:sz="4" w:space="0" w:color="auto"/>
            </w:tcBorders>
            <w:vAlign w:val="center"/>
          </w:tcPr>
          <w:p w14:paraId="63ADEBBD"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tcBorders>
              <w:top w:val="single" w:sz="4" w:space="0" w:color="auto"/>
              <w:left w:val="single" w:sz="4" w:space="0" w:color="auto"/>
              <w:bottom w:val="single" w:sz="4" w:space="0" w:color="auto"/>
              <w:right w:val="single" w:sz="4" w:space="0" w:color="auto"/>
            </w:tcBorders>
            <w:vAlign w:val="center"/>
          </w:tcPr>
          <w:p w14:paraId="2239AE1E" w14:textId="4355FC15"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Козлова О.М.</w:t>
            </w:r>
          </w:p>
        </w:tc>
        <w:tc>
          <w:tcPr>
            <w:tcW w:w="1134" w:type="dxa"/>
            <w:tcBorders>
              <w:top w:val="single" w:sz="4" w:space="0" w:color="auto"/>
              <w:left w:val="single" w:sz="4" w:space="0" w:color="auto"/>
              <w:bottom w:val="single" w:sz="4" w:space="0" w:color="auto"/>
              <w:right w:val="single" w:sz="4" w:space="0" w:color="auto"/>
            </w:tcBorders>
            <w:vAlign w:val="center"/>
          </w:tcPr>
          <w:p w14:paraId="19D9836D"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17A41CC7" w14:textId="77777777" w:rsidTr="005B65CE">
        <w:trPr>
          <w:trHeight w:val="20"/>
        </w:trPr>
        <w:tc>
          <w:tcPr>
            <w:tcW w:w="510" w:type="dxa"/>
            <w:tcBorders>
              <w:top w:val="single" w:sz="4" w:space="0" w:color="auto"/>
              <w:left w:val="single" w:sz="4" w:space="0" w:color="auto"/>
              <w:bottom w:val="single" w:sz="4" w:space="0" w:color="auto"/>
              <w:right w:val="single" w:sz="4" w:space="0" w:color="auto"/>
            </w:tcBorders>
          </w:tcPr>
          <w:p w14:paraId="2FBFC57C"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B07F16C" w14:textId="49D744F3"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20.01</w:t>
            </w:r>
          </w:p>
        </w:tc>
        <w:tc>
          <w:tcPr>
            <w:tcW w:w="4762" w:type="dxa"/>
            <w:tcBorders>
              <w:top w:val="single" w:sz="4" w:space="0" w:color="auto"/>
              <w:left w:val="single" w:sz="4" w:space="0" w:color="auto"/>
              <w:bottom w:val="single" w:sz="4" w:space="0" w:color="auto"/>
              <w:right w:val="single" w:sz="4" w:space="0" w:color="auto"/>
            </w:tcBorders>
            <w:vAlign w:val="center"/>
          </w:tcPr>
          <w:p w14:paraId="2AC5B219" w14:textId="627D053A"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Хімія</w:t>
            </w:r>
          </w:p>
        </w:tc>
        <w:tc>
          <w:tcPr>
            <w:tcW w:w="2100" w:type="dxa"/>
            <w:vMerge/>
            <w:tcBorders>
              <w:top w:val="single" w:sz="4" w:space="0" w:color="auto"/>
              <w:left w:val="single" w:sz="4" w:space="0" w:color="auto"/>
              <w:bottom w:val="single" w:sz="4" w:space="0" w:color="auto"/>
              <w:right w:val="single" w:sz="4" w:space="0" w:color="auto"/>
            </w:tcBorders>
            <w:vAlign w:val="center"/>
          </w:tcPr>
          <w:p w14:paraId="7D4E3847"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3CD1FBC5" w14:textId="18AF4D13"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102</w:t>
            </w:r>
          </w:p>
        </w:tc>
        <w:tc>
          <w:tcPr>
            <w:tcW w:w="2041" w:type="dxa"/>
            <w:vMerge/>
            <w:tcBorders>
              <w:top w:val="single" w:sz="4" w:space="0" w:color="auto"/>
              <w:left w:val="single" w:sz="4" w:space="0" w:color="auto"/>
              <w:bottom w:val="single" w:sz="4" w:space="0" w:color="auto"/>
              <w:right w:val="single" w:sz="4" w:space="0" w:color="auto"/>
            </w:tcBorders>
            <w:vAlign w:val="center"/>
          </w:tcPr>
          <w:p w14:paraId="5EB497B2"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tcBorders>
              <w:top w:val="single" w:sz="4" w:space="0" w:color="auto"/>
              <w:left w:val="single" w:sz="4" w:space="0" w:color="auto"/>
              <w:bottom w:val="single" w:sz="4" w:space="0" w:color="auto"/>
              <w:right w:val="single" w:sz="4" w:space="0" w:color="auto"/>
            </w:tcBorders>
            <w:vAlign w:val="center"/>
          </w:tcPr>
          <w:p w14:paraId="512C6D6A" w14:textId="182CA381"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134" w:type="dxa"/>
            <w:tcBorders>
              <w:top w:val="single" w:sz="4" w:space="0" w:color="auto"/>
              <w:left w:val="single" w:sz="4" w:space="0" w:color="auto"/>
              <w:bottom w:val="single" w:sz="4" w:space="0" w:color="auto"/>
              <w:right w:val="single" w:sz="4" w:space="0" w:color="auto"/>
            </w:tcBorders>
            <w:vAlign w:val="center"/>
          </w:tcPr>
          <w:p w14:paraId="306E6EF9"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44F36F12" w14:textId="77777777" w:rsidTr="005B65CE">
        <w:trPr>
          <w:trHeight w:val="20"/>
        </w:trPr>
        <w:tc>
          <w:tcPr>
            <w:tcW w:w="510" w:type="dxa"/>
            <w:tcBorders>
              <w:top w:val="single" w:sz="4" w:space="0" w:color="auto"/>
            </w:tcBorders>
          </w:tcPr>
          <w:p w14:paraId="5627A179"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Borders>
              <w:top w:val="single" w:sz="4" w:space="0" w:color="auto"/>
            </w:tcBorders>
            <w:vAlign w:val="center"/>
          </w:tcPr>
          <w:p w14:paraId="496A877B" w14:textId="35B9284D"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23.01</w:t>
            </w:r>
          </w:p>
        </w:tc>
        <w:tc>
          <w:tcPr>
            <w:tcW w:w="4762" w:type="dxa"/>
            <w:tcBorders>
              <w:top w:val="single" w:sz="4" w:space="0" w:color="auto"/>
            </w:tcBorders>
            <w:vAlign w:val="center"/>
          </w:tcPr>
          <w:p w14:paraId="16DC6270" w14:textId="1B4BD58F"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Трудове навчання</w:t>
            </w:r>
          </w:p>
        </w:tc>
        <w:tc>
          <w:tcPr>
            <w:tcW w:w="2100" w:type="dxa"/>
            <w:vMerge w:val="restart"/>
            <w:tcBorders>
              <w:top w:val="single" w:sz="4" w:space="0" w:color="auto"/>
            </w:tcBorders>
            <w:vAlign w:val="center"/>
          </w:tcPr>
          <w:p w14:paraId="1FB9139E" w14:textId="0E2AB3BC"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color w:val="000000"/>
                <w:sz w:val="24"/>
                <w:szCs w:val="24"/>
              </w:rPr>
              <w:t>Учні закладів загальної середньої освіти, переможці ІІ етапу Всеукраїнських учнівських олімпіад з навчальних предметів</w:t>
            </w:r>
          </w:p>
        </w:tc>
        <w:tc>
          <w:tcPr>
            <w:tcW w:w="1245" w:type="dxa"/>
            <w:tcBorders>
              <w:top w:val="single" w:sz="4" w:space="0" w:color="auto"/>
            </w:tcBorders>
            <w:vAlign w:val="center"/>
          </w:tcPr>
          <w:p w14:paraId="1A325F54" w14:textId="10D37A63"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70</w:t>
            </w:r>
          </w:p>
        </w:tc>
        <w:tc>
          <w:tcPr>
            <w:tcW w:w="2041" w:type="dxa"/>
            <w:tcBorders>
              <w:top w:val="single" w:sz="4" w:space="0" w:color="auto"/>
            </w:tcBorders>
            <w:vAlign w:val="center"/>
          </w:tcPr>
          <w:p w14:paraId="197FE592" w14:textId="72DB017D"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Черкаська загальноосвітня школа І-ІІІ ступенів № 32</w:t>
            </w:r>
          </w:p>
        </w:tc>
        <w:tc>
          <w:tcPr>
            <w:tcW w:w="2211" w:type="dxa"/>
            <w:tcBorders>
              <w:top w:val="single" w:sz="4" w:space="0" w:color="auto"/>
            </w:tcBorders>
            <w:vAlign w:val="center"/>
          </w:tcPr>
          <w:p w14:paraId="5A96D386" w14:textId="49E3B2A8"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Кондратюк С.Ю.</w:t>
            </w:r>
          </w:p>
        </w:tc>
        <w:tc>
          <w:tcPr>
            <w:tcW w:w="1134" w:type="dxa"/>
            <w:tcBorders>
              <w:top w:val="single" w:sz="4" w:space="0" w:color="auto"/>
            </w:tcBorders>
            <w:vAlign w:val="center"/>
          </w:tcPr>
          <w:p w14:paraId="673DB270"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29E6785E" w14:textId="77777777" w:rsidTr="00032AD1">
        <w:trPr>
          <w:trHeight w:val="20"/>
        </w:trPr>
        <w:tc>
          <w:tcPr>
            <w:tcW w:w="510" w:type="dxa"/>
          </w:tcPr>
          <w:p w14:paraId="0B672720"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0F54BDF6" w14:textId="474CA2A5"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24-25.01</w:t>
            </w:r>
          </w:p>
        </w:tc>
        <w:tc>
          <w:tcPr>
            <w:tcW w:w="4762" w:type="dxa"/>
            <w:vAlign w:val="center"/>
          </w:tcPr>
          <w:p w14:paraId="410836D9" w14:textId="620869A8"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Англійська, іспанська мови</w:t>
            </w:r>
          </w:p>
        </w:tc>
        <w:tc>
          <w:tcPr>
            <w:tcW w:w="2100" w:type="dxa"/>
            <w:vMerge/>
            <w:vAlign w:val="center"/>
          </w:tcPr>
          <w:p w14:paraId="732CEA50"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vAlign w:val="center"/>
          </w:tcPr>
          <w:p w14:paraId="1D25E3D8" w14:textId="1C0AE6D5"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100</w:t>
            </w:r>
          </w:p>
        </w:tc>
        <w:tc>
          <w:tcPr>
            <w:tcW w:w="2041" w:type="dxa"/>
            <w:vMerge w:val="restart"/>
            <w:vAlign w:val="center"/>
          </w:tcPr>
          <w:p w14:paraId="51A294C8" w14:textId="0FFDD3F1"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vAlign w:val="center"/>
          </w:tcPr>
          <w:p w14:paraId="6532A927" w14:textId="3F49AF39"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Пахомова Т.Г.</w:t>
            </w:r>
          </w:p>
        </w:tc>
        <w:tc>
          <w:tcPr>
            <w:tcW w:w="1134" w:type="dxa"/>
            <w:vAlign w:val="center"/>
          </w:tcPr>
          <w:p w14:paraId="6390179B"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418CCFE6" w14:textId="77777777" w:rsidTr="00032AD1">
        <w:trPr>
          <w:trHeight w:val="20"/>
        </w:trPr>
        <w:tc>
          <w:tcPr>
            <w:tcW w:w="510" w:type="dxa"/>
          </w:tcPr>
          <w:p w14:paraId="65D99749"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678DA5CE" w14:textId="77CA4A70"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25.01</w:t>
            </w:r>
          </w:p>
        </w:tc>
        <w:tc>
          <w:tcPr>
            <w:tcW w:w="4762" w:type="dxa"/>
            <w:vAlign w:val="center"/>
          </w:tcPr>
          <w:p w14:paraId="401ECB51" w14:textId="2696A6EC"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Біологія</w:t>
            </w:r>
          </w:p>
        </w:tc>
        <w:tc>
          <w:tcPr>
            <w:tcW w:w="2100" w:type="dxa"/>
            <w:vMerge/>
            <w:vAlign w:val="center"/>
          </w:tcPr>
          <w:p w14:paraId="786AC973"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vAlign w:val="center"/>
          </w:tcPr>
          <w:p w14:paraId="33BF379D" w14:textId="69463C10"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100</w:t>
            </w:r>
          </w:p>
        </w:tc>
        <w:tc>
          <w:tcPr>
            <w:tcW w:w="2041" w:type="dxa"/>
            <w:vMerge/>
            <w:vAlign w:val="center"/>
          </w:tcPr>
          <w:p w14:paraId="49C55F2C"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vAlign w:val="center"/>
          </w:tcPr>
          <w:p w14:paraId="33E0EC5C" w14:textId="08D3EF88"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Даниленко Л.І.</w:t>
            </w:r>
          </w:p>
        </w:tc>
        <w:tc>
          <w:tcPr>
            <w:tcW w:w="1134" w:type="dxa"/>
            <w:vAlign w:val="center"/>
          </w:tcPr>
          <w:p w14:paraId="56D842F0"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5C7AAFD1" w14:textId="77777777" w:rsidTr="00032AD1">
        <w:trPr>
          <w:trHeight w:val="20"/>
        </w:trPr>
        <w:tc>
          <w:tcPr>
            <w:tcW w:w="510" w:type="dxa"/>
          </w:tcPr>
          <w:p w14:paraId="29E11845"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3B6CDECA" w14:textId="69B7CFB2"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26.01</w:t>
            </w:r>
          </w:p>
        </w:tc>
        <w:tc>
          <w:tcPr>
            <w:tcW w:w="4762" w:type="dxa"/>
            <w:vAlign w:val="center"/>
          </w:tcPr>
          <w:p w14:paraId="5AABCF69" w14:textId="4BA7D9A6" w:rsidR="005548B7" w:rsidRPr="00FF61E6" w:rsidRDefault="005548B7"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Математика (ІІ тур)</w:t>
            </w:r>
          </w:p>
        </w:tc>
        <w:tc>
          <w:tcPr>
            <w:tcW w:w="2100" w:type="dxa"/>
            <w:vMerge/>
            <w:vAlign w:val="center"/>
          </w:tcPr>
          <w:p w14:paraId="0C40DBCB" w14:textId="7777777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245" w:type="dxa"/>
            <w:vAlign w:val="center"/>
          </w:tcPr>
          <w:p w14:paraId="2F3CBCC2" w14:textId="2AE68E44"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65</w:t>
            </w:r>
          </w:p>
        </w:tc>
        <w:tc>
          <w:tcPr>
            <w:tcW w:w="2041" w:type="dxa"/>
            <w:vMerge/>
            <w:vAlign w:val="center"/>
          </w:tcPr>
          <w:p w14:paraId="4822394A"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c>
          <w:tcPr>
            <w:tcW w:w="2211" w:type="dxa"/>
            <w:vAlign w:val="center"/>
          </w:tcPr>
          <w:p w14:paraId="63FCAB6A" w14:textId="23231AEC"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Козлова О.М.</w:t>
            </w:r>
          </w:p>
        </w:tc>
        <w:tc>
          <w:tcPr>
            <w:tcW w:w="1134" w:type="dxa"/>
            <w:vAlign w:val="center"/>
          </w:tcPr>
          <w:p w14:paraId="6F48F20C"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3ED850E4" w14:textId="77777777" w:rsidTr="00032AD1">
        <w:trPr>
          <w:trHeight w:val="20"/>
        </w:trPr>
        <w:tc>
          <w:tcPr>
            <w:tcW w:w="510" w:type="dxa"/>
          </w:tcPr>
          <w:p w14:paraId="7BCFA782"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685A211B" w14:textId="756E9474"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11.01</w:t>
            </w:r>
          </w:p>
        </w:tc>
        <w:tc>
          <w:tcPr>
            <w:tcW w:w="4762" w:type="dxa"/>
          </w:tcPr>
          <w:p w14:paraId="64B504D0" w14:textId="2E420B25" w:rsidR="005548B7" w:rsidRPr="00FF61E6" w:rsidRDefault="005548B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етап змагань з усного математичного рахунку «Прангліміне» на платформі «Міксіке в Україні»</w:t>
            </w:r>
          </w:p>
        </w:tc>
        <w:tc>
          <w:tcPr>
            <w:tcW w:w="2100" w:type="dxa"/>
          </w:tcPr>
          <w:p w14:paraId="0F869102" w14:textId="36B25E96"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Учні закладів загальної середньої освіти</w:t>
            </w:r>
          </w:p>
        </w:tc>
        <w:tc>
          <w:tcPr>
            <w:tcW w:w="1245" w:type="dxa"/>
          </w:tcPr>
          <w:p w14:paraId="3875AD5A" w14:textId="73E379A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40</w:t>
            </w:r>
          </w:p>
        </w:tc>
        <w:tc>
          <w:tcPr>
            <w:tcW w:w="2041" w:type="dxa"/>
          </w:tcPr>
          <w:p w14:paraId="1588354F" w14:textId="779F149E"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 xml:space="preserve">Черкаська спеціалізована школа І-ІІІ ступенів №17 </w:t>
            </w:r>
          </w:p>
        </w:tc>
        <w:tc>
          <w:tcPr>
            <w:tcW w:w="2211" w:type="dxa"/>
          </w:tcPr>
          <w:p w14:paraId="2571C27C" w14:textId="01F853A0" w:rsidR="005548B7" w:rsidRPr="00FF61E6" w:rsidRDefault="000038F6"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Козлова О.</w:t>
            </w:r>
            <w:r w:rsidR="005548B7" w:rsidRPr="00FF61E6">
              <w:rPr>
                <w:rFonts w:ascii="Times New Roman" w:eastAsia="Times New Roman" w:hAnsi="Times New Roman" w:cs="Times New Roman"/>
                <w:sz w:val="24"/>
                <w:szCs w:val="24"/>
              </w:rPr>
              <w:t>М.</w:t>
            </w:r>
          </w:p>
        </w:tc>
        <w:tc>
          <w:tcPr>
            <w:tcW w:w="1134" w:type="dxa"/>
            <w:vAlign w:val="center"/>
          </w:tcPr>
          <w:p w14:paraId="183EDE06"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58D12C74" w14:textId="77777777" w:rsidTr="00032AD1">
        <w:trPr>
          <w:trHeight w:val="20"/>
        </w:trPr>
        <w:tc>
          <w:tcPr>
            <w:tcW w:w="510" w:type="dxa"/>
          </w:tcPr>
          <w:p w14:paraId="5D32DF0D"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03A3D629" w14:textId="03941563"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16.01</w:t>
            </w:r>
          </w:p>
        </w:tc>
        <w:tc>
          <w:tcPr>
            <w:tcW w:w="4762" w:type="dxa"/>
          </w:tcPr>
          <w:p w14:paraId="3F5B8D9B" w14:textId="63051888" w:rsidR="005548B7" w:rsidRPr="00FF61E6" w:rsidRDefault="005548B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Всеукраїнський конкурс учнівської творчості</w:t>
            </w:r>
          </w:p>
        </w:tc>
        <w:tc>
          <w:tcPr>
            <w:tcW w:w="2100" w:type="dxa"/>
          </w:tcPr>
          <w:p w14:paraId="36543B51" w14:textId="558B01A1"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Учні закладів освіти, переможці районного (міського) конкурсу</w:t>
            </w:r>
          </w:p>
        </w:tc>
        <w:tc>
          <w:tcPr>
            <w:tcW w:w="1245" w:type="dxa"/>
          </w:tcPr>
          <w:p w14:paraId="58745B41" w14:textId="50CA70BA"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130</w:t>
            </w:r>
          </w:p>
        </w:tc>
        <w:tc>
          <w:tcPr>
            <w:tcW w:w="2041" w:type="dxa"/>
          </w:tcPr>
          <w:p w14:paraId="02DDBBBC" w14:textId="035B16D4"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7A165AC2" w14:textId="77777777" w:rsidR="005548B7" w:rsidRPr="00FF61E6" w:rsidRDefault="005548B7" w:rsidP="00FF61E6">
            <w:pPr>
              <w:widowControl w:val="0"/>
              <w:pBdr>
                <w:top w:val="nil"/>
                <w:left w:val="nil"/>
                <w:bottom w:val="nil"/>
                <w:right w:val="nil"/>
                <w:between w:val="nil"/>
              </w:pBdr>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p w14:paraId="0F77DD16" w14:textId="46A4C4FB"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134" w:type="dxa"/>
            <w:vAlign w:val="center"/>
          </w:tcPr>
          <w:p w14:paraId="04695AE8"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4B13A1D4" w14:textId="77777777" w:rsidTr="00032AD1">
        <w:trPr>
          <w:trHeight w:val="20"/>
        </w:trPr>
        <w:tc>
          <w:tcPr>
            <w:tcW w:w="510" w:type="dxa"/>
          </w:tcPr>
          <w:p w14:paraId="0D9CEA46"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57D44410" w14:textId="3A25A3FB"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25.01</w:t>
            </w:r>
          </w:p>
        </w:tc>
        <w:tc>
          <w:tcPr>
            <w:tcW w:w="4762" w:type="dxa"/>
          </w:tcPr>
          <w:p w14:paraId="05440257" w14:textId="5110A302" w:rsidR="005548B7" w:rsidRPr="00FF61E6" w:rsidRDefault="005548B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відбірковий фестиваль з робототехніки</w:t>
            </w:r>
          </w:p>
        </w:tc>
        <w:tc>
          <w:tcPr>
            <w:tcW w:w="2100" w:type="dxa"/>
          </w:tcPr>
          <w:p w14:paraId="1D1A85FF" w14:textId="064A60DE"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Учні закладів загальної середньої освіти</w:t>
            </w:r>
          </w:p>
        </w:tc>
        <w:tc>
          <w:tcPr>
            <w:tcW w:w="1245" w:type="dxa"/>
            <w:vAlign w:val="center"/>
          </w:tcPr>
          <w:p w14:paraId="1D933891" w14:textId="6E72CFA8"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1000</w:t>
            </w:r>
          </w:p>
        </w:tc>
        <w:tc>
          <w:tcPr>
            <w:tcW w:w="2041" w:type="dxa"/>
          </w:tcPr>
          <w:p w14:paraId="33EDDD9B" w14:textId="459543E9"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Черкаська загальноосвітня школа І-ІІІ ступенів № 30</w:t>
            </w:r>
          </w:p>
        </w:tc>
        <w:tc>
          <w:tcPr>
            <w:tcW w:w="2211" w:type="dxa"/>
          </w:tcPr>
          <w:p w14:paraId="0A5B206F" w14:textId="77777777" w:rsidR="005548B7" w:rsidRPr="00FF61E6" w:rsidRDefault="005548B7"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p>
          <w:p w14:paraId="64F7ED2E" w14:textId="77777777" w:rsidR="005548B7" w:rsidRPr="00FF61E6" w:rsidRDefault="005548B7"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Качкар Є.В.,</w:t>
            </w:r>
          </w:p>
          <w:p w14:paraId="1652FA05" w14:textId="77777777" w:rsidR="005548B7" w:rsidRPr="00FF61E6" w:rsidRDefault="005548B7"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p w14:paraId="475B4F5C" w14:textId="084E5269"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Курас В.К.</w:t>
            </w:r>
          </w:p>
        </w:tc>
        <w:tc>
          <w:tcPr>
            <w:tcW w:w="1134" w:type="dxa"/>
            <w:vAlign w:val="center"/>
          </w:tcPr>
          <w:p w14:paraId="15006447"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7B32AF60" w14:textId="77777777" w:rsidTr="00032AD1">
        <w:trPr>
          <w:trHeight w:val="20"/>
        </w:trPr>
        <w:tc>
          <w:tcPr>
            <w:tcW w:w="510" w:type="dxa"/>
          </w:tcPr>
          <w:p w14:paraId="5E37595D"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0C6C2991" w14:textId="627EF567"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30.01</w:t>
            </w:r>
          </w:p>
        </w:tc>
        <w:tc>
          <w:tcPr>
            <w:tcW w:w="4762" w:type="dxa"/>
          </w:tcPr>
          <w:p w14:paraId="2C835EEB" w14:textId="3B995040" w:rsidR="005548B7" w:rsidRPr="00FF61E6" w:rsidRDefault="005548B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етап Всеукраїнського конкурсу авторських програм практичних психологів і соціальних педагогів «Нові технології у новій школі» (номінація «Корекційно-розвиткові програми»)</w:t>
            </w:r>
          </w:p>
        </w:tc>
        <w:tc>
          <w:tcPr>
            <w:tcW w:w="2100" w:type="dxa"/>
          </w:tcPr>
          <w:p w14:paraId="46DD1C89" w14:textId="03A88D4E"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Практичні психологи і соціальні педагоги закладів освіти</w:t>
            </w:r>
          </w:p>
        </w:tc>
        <w:tc>
          <w:tcPr>
            <w:tcW w:w="1245" w:type="dxa"/>
          </w:tcPr>
          <w:p w14:paraId="2B9C9255" w14:textId="7441ABF2"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w:t>
            </w:r>
          </w:p>
        </w:tc>
        <w:tc>
          <w:tcPr>
            <w:tcW w:w="2041" w:type="dxa"/>
          </w:tcPr>
          <w:p w14:paraId="30A68333" w14:textId="7820BA69"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(заочна форма проведення)</w:t>
            </w:r>
          </w:p>
        </w:tc>
        <w:tc>
          <w:tcPr>
            <w:tcW w:w="2211" w:type="dxa"/>
          </w:tcPr>
          <w:p w14:paraId="7F03F777" w14:textId="20DDCA1A" w:rsidR="005548B7" w:rsidRPr="00FF61E6" w:rsidRDefault="005548B7"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Оргкомітет (відповідно до наказу ДОН ЧОДА від 27.08.2019 №180)</w:t>
            </w:r>
          </w:p>
        </w:tc>
        <w:tc>
          <w:tcPr>
            <w:tcW w:w="1134" w:type="dxa"/>
            <w:vAlign w:val="center"/>
          </w:tcPr>
          <w:p w14:paraId="56399C6C"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54192CA4" w14:textId="77777777" w:rsidTr="00032AD1">
        <w:trPr>
          <w:trHeight w:val="20"/>
        </w:trPr>
        <w:tc>
          <w:tcPr>
            <w:tcW w:w="510" w:type="dxa"/>
          </w:tcPr>
          <w:p w14:paraId="2C9049FE" w14:textId="77777777" w:rsidR="005548B7" w:rsidRPr="00FF61E6" w:rsidRDefault="005548B7"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36735C02" w14:textId="50C9D721"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31.01</w:t>
            </w:r>
          </w:p>
        </w:tc>
        <w:tc>
          <w:tcPr>
            <w:tcW w:w="4762" w:type="dxa"/>
          </w:tcPr>
          <w:p w14:paraId="029D7E30" w14:textId="6A4EE8FF" w:rsidR="005548B7" w:rsidRPr="00FF61E6" w:rsidRDefault="005548B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етап Всеукраїнського конкурсу майстерності педагогічних працівників закладів позашкільної освіти «Джерело творчості» у номінації «Керівник гуртка - 2020»</w:t>
            </w:r>
          </w:p>
        </w:tc>
        <w:tc>
          <w:tcPr>
            <w:tcW w:w="2100" w:type="dxa"/>
          </w:tcPr>
          <w:p w14:paraId="6EFEB986" w14:textId="704D80EF" w:rsidR="005548B7" w:rsidRPr="00FF61E6" w:rsidRDefault="005548B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гуртків закладів позашкільної освіти</w:t>
            </w:r>
          </w:p>
        </w:tc>
        <w:tc>
          <w:tcPr>
            <w:tcW w:w="1245" w:type="dxa"/>
          </w:tcPr>
          <w:p w14:paraId="3D202B77" w14:textId="68584C2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w:t>
            </w:r>
          </w:p>
        </w:tc>
        <w:tc>
          <w:tcPr>
            <w:tcW w:w="2041" w:type="dxa"/>
          </w:tcPr>
          <w:p w14:paraId="16304049" w14:textId="1E6E73C6"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541EF202" w14:textId="0E5C3339" w:rsidR="005548B7" w:rsidRPr="00FF61E6" w:rsidRDefault="005548B7"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1134" w:type="dxa"/>
            <w:vAlign w:val="center"/>
          </w:tcPr>
          <w:p w14:paraId="42370720" w14:textId="77777777"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5548B7" w:rsidRPr="00FF61E6" w14:paraId="57C76F96" w14:textId="77777777" w:rsidTr="005548B7">
        <w:trPr>
          <w:trHeight w:val="20"/>
        </w:trPr>
        <w:tc>
          <w:tcPr>
            <w:tcW w:w="15137" w:type="dxa"/>
            <w:gridSpan w:val="8"/>
            <w:vAlign w:val="center"/>
          </w:tcPr>
          <w:p w14:paraId="2237F53A" w14:textId="07D4B43A" w:rsidR="005548B7" w:rsidRPr="00FF61E6" w:rsidRDefault="005548B7"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r w:rsidRPr="00FF61E6">
              <w:rPr>
                <w:rFonts w:ascii="Times New Roman" w:eastAsia="Times New Roman" w:hAnsi="Times New Roman" w:cs="Times New Roman"/>
                <w:b/>
                <w:sz w:val="24"/>
                <w:szCs w:val="24"/>
              </w:rPr>
              <w:t>Лютий</w:t>
            </w:r>
          </w:p>
        </w:tc>
      </w:tr>
      <w:tr w:rsidR="00032AD1" w:rsidRPr="00FF61E6" w14:paraId="738D22C9" w14:textId="77777777" w:rsidTr="00032AD1">
        <w:trPr>
          <w:trHeight w:val="1137"/>
        </w:trPr>
        <w:tc>
          <w:tcPr>
            <w:tcW w:w="510" w:type="dxa"/>
          </w:tcPr>
          <w:p w14:paraId="65DCD17B"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635D3FDC" w14:textId="19CC5033"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01.02</w:t>
            </w:r>
          </w:p>
        </w:tc>
        <w:tc>
          <w:tcPr>
            <w:tcW w:w="4762" w:type="dxa"/>
          </w:tcPr>
          <w:p w14:paraId="0B67D582" w14:textId="4E2D659B"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ІІІ етап Всеукраїнської учнівської олімпіади з інформатики</w:t>
            </w:r>
          </w:p>
        </w:tc>
        <w:tc>
          <w:tcPr>
            <w:tcW w:w="2100" w:type="dxa"/>
            <w:vMerge w:val="restart"/>
          </w:tcPr>
          <w:p w14:paraId="297695FF" w14:textId="3E513112"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 переможці ІІ етапу Всеукраїнських учнівських олімпіад з навчальних предметів</w:t>
            </w:r>
          </w:p>
        </w:tc>
        <w:tc>
          <w:tcPr>
            <w:tcW w:w="1245" w:type="dxa"/>
          </w:tcPr>
          <w:p w14:paraId="45653333" w14:textId="4BD4683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75</w:t>
            </w:r>
          </w:p>
        </w:tc>
        <w:tc>
          <w:tcPr>
            <w:tcW w:w="2041" w:type="dxa"/>
            <w:vMerge w:val="restart"/>
            <w:vAlign w:val="center"/>
          </w:tcPr>
          <w:p w14:paraId="566A0404" w14:textId="2EAED64E"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Черкаська спеціалізована школа І-ІІІ ступенів № 17 Черкаської міської ради</w:t>
            </w:r>
          </w:p>
        </w:tc>
        <w:tc>
          <w:tcPr>
            <w:tcW w:w="2211" w:type="dxa"/>
            <w:vMerge w:val="restart"/>
          </w:tcPr>
          <w:p w14:paraId="3C28FB26" w14:textId="04603D64"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134" w:type="dxa"/>
            <w:vAlign w:val="center"/>
          </w:tcPr>
          <w:p w14:paraId="0B37B7A6"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7527C083" w14:textId="77777777" w:rsidTr="00032AD1">
        <w:trPr>
          <w:trHeight w:val="1137"/>
        </w:trPr>
        <w:tc>
          <w:tcPr>
            <w:tcW w:w="510" w:type="dxa"/>
          </w:tcPr>
          <w:p w14:paraId="4CAB3C30"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6030ED4E" w14:textId="3E9FC42D"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08.02</w:t>
            </w:r>
          </w:p>
        </w:tc>
        <w:tc>
          <w:tcPr>
            <w:tcW w:w="4762" w:type="dxa"/>
          </w:tcPr>
          <w:p w14:paraId="500CAA71" w14:textId="1235B629"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ІІІ етап Всеукраїнської учнівської олімпіади з інформаційних технологій</w:t>
            </w:r>
          </w:p>
        </w:tc>
        <w:tc>
          <w:tcPr>
            <w:tcW w:w="2100" w:type="dxa"/>
            <w:vMerge/>
          </w:tcPr>
          <w:p w14:paraId="10F39A7A" w14:textId="77777777"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1245" w:type="dxa"/>
          </w:tcPr>
          <w:p w14:paraId="6C7A0399" w14:textId="18C3EE02"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65</w:t>
            </w:r>
          </w:p>
        </w:tc>
        <w:tc>
          <w:tcPr>
            <w:tcW w:w="2041" w:type="dxa"/>
            <w:vMerge/>
          </w:tcPr>
          <w:p w14:paraId="1FE8F726"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2211" w:type="dxa"/>
            <w:vMerge/>
          </w:tcPr>
          <w:p w14:paraId="475E3C4E" w14:textId="77777777"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p>
        </w:tc>
        <w:tc>
          <w:tcPr>
            <w:tcW w:w="1134" w:type="dxa"/>
            <w:vAlign w:val="center"/>
          </w:tcPr>
          <w:p w14:paraId="053C4B77"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1AFE764D" w14:textId="77777777" w:rsidTr="00032AD1">
        <w:trPr>
          <w:trHeight w:val="20"/>
        </w:trPr>
        <w:tc>
          <w:tcPr>
            <w:tcW w:w="510" w:type="dxa"/>
          </w:tcPr>
          <w:p w14:paraId="4E57FC56"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20784DF4" w14:textId="108E1588"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08.02</w:t>
            </w:r>
          </w:p>
        </w:tc>
        <w:tc>
          <w:tcPr>
            <w:tcW w:w="4762" w:type="dxa"/>
          </w:tcPr>
          <w:p w14:paraId="425353E5" w14:textId="35DCBD13"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IV (ІІІ) етап та нагородження переможців ІІІ (ІІ) етапу Міжнародного мовно-літературного конкурсу учнівської та студентської молоді імені Тараса Шевченка</w:t>
            </w:r>
          </w:p>
        </w:tc>
        <w:tc>
          <w:tcPr>
            <w:tcW w:w="2100" w:type="dxa"/>
          </w:tcPr>
          <w:p w14:paraId="11C65242" w14:textId="134FE92C"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та студенти</w:t>
            </w:r>
            <w:r w:rsidR="00930CAF">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переможці ІІІ (ІІ) етапу конкурсу</w:t>
            </w:r>
          </w:p>
        </w:tc>
        <w:tc>
          <w:tcPr>
            <w:tcW w:w="1245" w:type="dxa"/>
          </w:tcPr>
          <w:p w14:paraId="004E6E32" w14:textId="0A6CEAD4"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70</w:t>
            </w:r>
          </w:p>
        </w:tc>
        <w:tc>
          <w:tcPr>
            <w:tcW w:w="2041" w:type="dxa"/>
          </w:tcPr>
          <w:p w14:paraId="5BE61AD3" w14:textId="0F796C8F"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25A0065E" w14:textId="40465D80"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c>
          <w:tcPr>
            <w:tcW w:w="1134" w:type="dxa"/>
            <w:vAlign w:val="center"/>
          </w:tcPr>
          <w:p w14:paraId="072113BA"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398CFA69" w14:textId="77777777" w:rsidTr="00032AD1">
        <w:trPr>
          <w:trHeight w:val="20"/>
        </w:trPr>
        <w:tc>
          <w:tcPr>
            <w:tcW w:w="510" w:type="dxa"/>
          </w:tcPr>
          <w:p w14:paraId="57FB0354"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53BB89C0" w14:textId="706F662F"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4762" w:type="dxa"/>
          </w:tcPr>
          <w:p w14:paraId="5CA07B97" w14:textId="7CB00352"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ІІІ етап (фінальний) Всеукраїнського конкурсу авторських програм практичних психологів і соціальних педагогів «Нові технології у новій школі» (номінація «Корекційно-розвиткові програми»)</w:t>
            </w:r>
          </w:p>
        </w:tc>
        <w:tc>
          <w:tcPr>
            <w:tcW w:w="2100" w:type="dxa"/>
          </w:tcPr>
          <w:p w14:paraId="13B23ED4" w14:textId="37126123" w:rsidR="00032AD1" w:rsidRPr="00FF61E6" w:rsidRDefault="00930CA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Практичні психологи та</w:t>
            </w:r>
            <w:r w:rsidR="00032AD1" w:rsidRPr="00FF61E6">
              <w:rPr>
                <w:rFonts w:ascii="Times New Roman" w:eastAsia="Times New Roman" w:hAnsi="Times New Roman" w:cs="Times New Roman"/>
                <w:sz w:val="24"/>
                <w:szCs w:val="24"/>
              </w:rPr>
              <w:t xml:space="preserve"> соціальні педагоги закладів освіти</w:t>
            </w:r>
          </w:p>
        </w:tc>
        <w:tc>
          <w:tcPr>
            <w:tcW w:w="1245" w:type="dxa"/>
          </w:tcPr>
          <w:p w14:paraId="3820FEDE" w14:textId="47295E79"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w:t>
            </w:r>
          </w:p>
        </w:tc>
        <w:tc>
          <w:tcPr>
            <w:tcW w:w="2041" w:type="dxa"/>
          </w:tcPr>
          <w:p w14:paraId="64DE58CC" w14:textId="191A1A3B"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м. Київ </w:t>
            </w:r>
            <w:r w:rsidRPr="00FF61E6">
              <w:rPr>
                <w:rFonts w:ascii="Times New Roman" w:eastAsia="Times New Roman" w:hAnsi="Times New Roman" w:cs="Times New Roman"/>
                <w:sz w:val="24"/>
                <w:szCs w:val="24"/>
              </w:rPr>
              <w:br/>
              <w:t>(заочна форма проведення)</w:t>
            </w:r>
          </w:p>
        </w:tc>
        <w:tc>
          <w:tcPr>
            <w:tcW w:w="2211" w:type="dxa"/>
          </w:tcPr>
          <w:p w14:paraId="41017542" w14:textId="196D0DD9" w:rsidR="00032AD1" w:rsidRPr="00FF61E6" w:rsidRDefault="00032AD1"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Оргкомітет (відповідно до наказу ДОН ЧОДА від 27.08.2019 №180)</w:t>
            </w:r>
          </w:p>
        </w:tc>
        <w:tc>
          <w:tcPr>
            <w:tcW w:w="1134" w:type="dxa"/>
            <w:vAlign w:val="center"/>
          </w:tcPr>
          <w:p w14:paraId="6FFC3513"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098A1853" w14:textId="77777777" w:rsidTr="00032AD1">
        <w:trPr>
          <w:trHeight w:val="20"/>
        </w:trPr>
        <w:tc>
          <w:tcPr>
            <w:tcW w:w="510" w:type="dxa"/>
          </w:tcPr>
          <w:p w14:paraId="64536DA1"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6FA19892" w14:textId="11D3D0D7"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4762" w:type="dxa"/>
          </w:tcPr>
          <w:p w14:paraId="25670623" w14:textId="05FF93C9"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Зимова школа для учасників проекту «Вивчай та розрізняй: інфомедійна грамотність»</w:t>
            </w:r>
          </w:p>
        </w:tc>
        <w:tc>
          <w:tcPr>
            <w:tcW w:w="2100" w:type="dxa"/>
          </w:tcPr>
          <w:p w14:paraId="7C63322C" w14:textId="11FCBE62"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–учасники проекту</w:t>
            </w:r>
          </w:p>
        </w:tc>
        <w:tc>
          <w:tcPr>
            <w:tcW w:w="1245" w:type="dxa"/>
          </w:tcPr>
          <w:p w14:paraId="0488AA70" w14:textId="69AC308B"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2041" w:type="dxa"/>
          </w:tcPr>
          <w:p w14:paraId="09FF4642" w14:textId="0DCF3F02"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 Київ</w:t>
            </w:r>
          </w:p>
        </w:tc>
        <w:tc>
          <w:tcPr>
            <w:tcW w:w="2211" w:type="dxa"/>
          </w:tcPr>
          <w:p w14:paraId="213714F7" w14:textId="62B0E287"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p>
        </w:tc>
        <w:tc>
          <w:tcPr>
            <w:tcW w:w="1134" w:type="dxa"/>
            <w:vAlign w:val="center"/>
          </w:tcPr>
          <w:p w14:paraId="592C0A0A"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629C4C58" w14:textId="77777777" w:rsidTr="00032AD1">
        <w:trPr>
          <w:trHeight w:val="20"/>
        </w:trPr>
        <w:tc>
          <w:tcPr>
            <w:tcW w:w="510" w:type="dxa"/>
          </w:tcPr>
          <w:p w14:paraId="1F56F139"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6570E45B" w14:textId="2129CA60"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29.02</w:t>
            </w:r>
          </w:p>
        </w:tc>
        <w:tc>
          <w:tcPr>
            <w:tcW w:w="4762" w:type="dxa"/>
          </w:tcPr>
          <w:p w14:paraId="36F5704B" w14:textId="5B4588C2"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IV (ІІІ) етап та нагородження переможців ІІІ (ІІ) етапу Міжнародного конкурсу з української мови імені Петра Яцика</w:t>
            </w:r>
          </w:p>
        </w:tc>
        <w:tc>
          <w:tcPr>
            <w:tcW w:w="2100" w:type="dxa"/>
          </w:tcPr>
          <w:p w14:paraId="00E1C30B" w14:textId="24207952"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та студенти</w:t>
            </w:r>
            <w:r w:rsidR="00930CAF">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переможці ІІІ (ІІ) етапу конкурсу</w:t>
            </w:r>
          </w:p>
        </w:tc>
        <w:tc>
          <w:tcPr>
            <w:tcW w:w="1245" w:type="dxa"/>
          </w:tcPr>
          <w:p w14:paraId="70042FA5" w14:textId="2C9D1398"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w:t>
            </w:r>
          </w:p>
        </w:tc>
        <w:tc>
          <w:tcPr>
            <w:tcW w:w="2041" w:type="dxa"/>
          </w:tcPr>
          <w:p w14:paraId="6BA4C50D" w14:textId="210581C4"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6B5003FB" w14:textId="77777777" w:rsidR="00032AD1" w:rsidRPr="00FF61E6" w:rsidRDefault="00032AD1" w:rsidP="00FF61E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p w14:paraId="77B5B4D5" w14:textId="77777777"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p w14:paraId="2B286FB2" w14:textId="10E74AF0"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c>
          <w:tcPr>
            <w:tcW w:w="1134" w:type="dxa"/>
            <w:vAlign w:val="center"/>
          </w:tcPr>
          <w:p w14:paraId="4951CFC3"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10C304C9" w14:textId="77777777" w:rsidTr="00032AD1">
        <w:trPr>
          <w:trHeight w:val="20"/>
        </w:trPr>
        <w:tc>
          <w:tcPr>
            <w:tcW w:w="510" w:type="dxa"/>
          </w:tcPr>
          <w:p w14:paraId="3FFF4BA9"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40065C33" w14:textId="249B5D6D"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Лютий-березень</w:t>
            </w:r>
          </w:p>
        </w:tc>
        <w:tc>
          <w:tcPr>
            <w:tcW w:w="4762" w:type="dxa"/>
          </w:tcPr>
          <w:p w14:paraId="4F0BE725" w14:textId="775BE03B"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Тренувальні збори для підготовки команди школярів Черкаської області до IV етапу Всеукраїнських учнівських олімпіад</w:t>
            </w:r>
          </w:p>
        </w:tc>
        <w:tc>
          <w:tcPr>
            <w:tcW w:w="2100" w:type="dxa"/>
          </w:tcPr>
          <w:p w14:paraId="16AF4F62" w14:textId="1AB63C22"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Переможці обласних олімпіад з навчальних предметів</w:t>
            </w:r>
          </w:p>
        </w:tc>
        <w:tc>
          <w:tcPr>
            <w:tcW w:w="1245" w:type="dxa"/>
          </w:tcPr>
          <w:p w14:paraId="5E852D61" w14:textId="5C2DB233"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з рейтингом МОНУ</w:t>
            </w:r>
          </w:p>
        </w:tc>
        <w:tc>
          <w:tcPr>
            <w:tcW w:w="2041" w:type="dxa"/>
          </w:tcPr>
          <w:p w14:paraId="362AC6B8" w14:textId="601A442A"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22164A93" w14:textId="6AB5DFD7"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Дзюбак Р.М., методисти з навчальних предметів</w:t>
            </w:r>
          </w:p>
        </w:tc>
        <w:tc>
          <w:tcPr>
            <w:tcW w:w="1134" w:type="dxa"/>
            <w:vAlign w:val="center"/>
          </w:tcPr>
          <w:p w14:paraId="4C37B90D"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63419270" w14:textId="77777777" w:rsidTr="00032AD1">
        <w:trPr>
          <w:trHeight w:val="20"/>
        </w:trPr>
        <w:tc>
          <w:tcPr>
            <w:tcW w:w="15137" w:type="dxa"/>
            <w:gridSpan w:val="8"/>
            <w:vAlign w:val="center"/>
          </w:tcPr>
          <w:p w14:paraId="14AA45B9" w14:textId="720706DD"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r w:rsidRPr="00FF61E6">
              <w:rPr>
                <w:rFonts w:ascii="Times New Roman" w:eastAsia="Times New Roman" w:hAnsi="Times New Roman" w:cs="Times New Roman"/>
                <w:b/>
                <w:sz w:val="24"/>
                <w:szCs w:val="24"/>
              </w:rPr>
              <w:t>Березень</w:t>
            </w:r>
          </w:p>
        </w:tc>
      </w:tr>
      <w:tr w:rsidR="00032AD1" w:rsidRPr="00FF61E6" w14:paraId="28780001" w14:textId="77777777" w:rsidTr="00032AD1">
        <w:trPr>
          <w:trHeight w:val="20"/>
        </w:trPr>
        <w:tc>
          <w:tcPr>
            <w:tcW w:w="510" w:type="dxa"/>
          </w:tcPr>
          <w:p w14:paraId="7551E646"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61FC0F87" w14:textId="61A0D709"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01.03-20.04</w:t>
            </w:r>
          </w:p>
        </w:tc>
        <w:tc>
          <w:tcPr>
            <w:tcW w:w="4762" w:type="dxa"/>
          </w:tcPr>
          <w:p w14:paraId="1DEC90E0" w14:textId="726652D4"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Конкурс на кращий освітній електронний ресурс в рамках Обласної педагогічної виставки «Інноваційний пошук освітян Черкащини»</w:t>
            </w:r>
          </w:p>
        </w:tc>
        <w:tc>
          <w:tcPr>
            <w:tcW w:w="2100" w:type="dxa"/>
          </w:tcPr>
          <w:p w14:paraId="177EAB42" w14:textId="5A8471B2"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області</w:t>
            </w:r>
          </w:p>
        </w:tc>
        <w:tc>
          <w:tcPr>
            <w:tcW w:w="1245" w:type="dxa"/>
          </w:tcPr>
          <w:p w14:paraId="717CBA32" w14:textId="260A9C0C"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1000</w:t>
            </w:r>
          </w:p>
        </w:tc>
        <w:tc>
          <w:tcPr>
            <w:tcW w:w="2041" w:type="dxa"/>
          </w:tcPr>
          <w:p w14:paraId="59000B58" w14:textId="00113ECC"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71C0207B" w14:textId="30A2C1B2"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Неділя Л.Ф.</w:t>
            </w:r>
          </w:p>
        </w:tc>
        <w:tc>
          <w:tcPr>
            <w:tcW w:w="1134" w:type="dxa"/>
            <w:vAlign w:val="center"/>
          </w:tcPr>
          <w:p w14:paraId="72AB1600"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01C7B6DB" w14:textId="77777777" w:rsidTr="00032AD1">
        <w:trPr>
          <w:trHeight w:val="20"/>
        </w:trPr>
        <w:tc>
          <w:tcPr>
            <w:tcW w:w="510" w:type="dxa"/>
          </w:tcPr>
          <w:p w14:paraId="4BDB4525"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35F878AE" w14:textId="6EED9C3C"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03.03</w:t>
            </w:r>
          </w:p>
        </w:tc>
        <w:tc>
          <w:tcPr>
            <w:tcW w:w="4762" w:type="dxa"/>
          </w:tcPr>
          <w:p w14:paraId="183A75B1" w14:textId="2C8F97B8"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Всеукраїнська українознавча гра «Соняшник»</w:t>
            </w:r>
          </w:p>
        </w:tc>
        <w:tc>
          <w:tcPr>
            <w:tcW w:w="2100" w:type="dxa"/>
          </w:tcPr>
          <w:p w14:paraId="15C1CFE9" w14:textId="1BBC334E"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 (1-11 класи)</w:t>
            </w:r>
          </w:p>
        </w:tc>
        <w:tc>
          <w:tcPr>
            <w:tcW w:w="1245" w:type="dxa"/>
          </w:tcPr>
          <w:p w14:paraId="4751D17F" w14:textId="1E08F96D"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15000</w:t>
            </w:r>
          </w:p>
        </w:tc>
        <w:tc>
          <w:tcPr>
            <w:tcW w:w="2041" w:type="dxa"/>
          </w:tcPr>
          <w:p w14:paraId="28DEC34A" w14:textId="59558604"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04F6B2AC" w14:textId="410322DE"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w:t>
            </w:r>
          </w:p>
        </w:tc>
        <w:tc>
          <w:tcPr>
            <w:tcW w:w="1134" w:type="dxa"/>
            <w:vAlign w:val="center"/>
          </w:tcPr>
          <w:p w14:paraId="07311A39"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39D2822C" w14:textId="77777777" w:rsidTr="00032AD1">
        <w:trPr>
          <w:trHeight w:val="20"/>
        </w:trPr>
        <w:tc>
          <w:tcPr>
            <w:tcW w:w="510" w:type="dxa"/>
          </w:tcPr>
          <w:p w14:paraId="2F77B837"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1EE2D0E0" w14:textId="5BD8AD78"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12-14.03</w:t>
            </w:r>
          </w:p>
        </w:tc>
        <w:tc>
          <w:tcPr>
            <w:tcW w:w="4762" w:type="dxa"/>
          </w:tcPr>
          <w:p w14:paraId="7E73F25E" w14:textId="2283CC7B"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 Міжнародна виставка «Сучасні заклади освіти – 2020»</w:t>
            </w:r>
          </w:p>
        </w:tc>
        <w:tc>
          <w:tcPr>
            <w:tcW w:w="2100" w:type="dxa"/>
          </w:tcPr>
          <w:p w14:paraId="41260DEA" w14:textId="35485623"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освіти</w:t>
            </w:r>
          </w:p>
        </w:tc>
        <w:tc>
          <w:tcPr>
            <w:tcW w:w="1245" w:type="dxa"/>
          </w:tcPr>
          <w:p w14:paraId="6BF096F5" w14:textId="331D532F"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заявок</w:t>
            </w:r>
          </w:p>
        </w:tc>
        <w:tc>
          <w:tcPr>
            <w:tcW w:w="2041" w:type="dxa"/>
          </w:tcPr>
          <w:p w14:paraId="07DC23C0" w14:textId="070CFD15"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 Київ</w:t>
            </w:r>
          </w:p>
        </w:tc>
        <w:tc>
          <w:tcPr>
            <w:tcW w:w="2211" w:type="dxa"/>
          </w:tcPr>
          <w:p w14:paraId="23544236" w14:textId="1855BB4A"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Назаренко Г.А., Підоплічко М.Д.</w:t>
            </w:r>
          </w:p>
        </w:tc>
        <w:tc>
          <w:tcPr>
            <w:tcW w:w="1134" w:type="dxa"/>
            <w:vAlign w:val="center"/>
          </w:tcPr>
          <w:p w14:paraId="727CD3B4"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141F6437" w14:textId="77777777" w:rsidTr="00032AD1">
        <w:trPr>
          <w:trHeight w:val="20"/>
        </w:trPr>
        <w:tc>
          <w:tcPr>
            <w:tcW w:w="510" w:type="dxa"/>
          </w:tcPr>
          <w:p w14:paraId="1C182EB2"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66C423ED" w14:textId="13543BDE"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19.03</w:t>
            </w:r>
          </w:p>
        </w:tc>
        <w:tc>
          <w:tcPr>
            <w:tcW w:w="4762" w:type="dxa"/>
          </w:tcPr>
          <w:p w14:paraId="0DA31CF5" w14:textId="21897BBB"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Міжнародний математичний конкурс «Кенгуру»</w:t>
            </w:r>
          </w:p>
        </w:tc>
        <w:tc>
          <w:tcPr>
            <w:tcW w:w="2100" w:type="dxa"/>
          </w:tcPr>
          <w:p w14:paraId="459A9F05" w14:textId="259455D3"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 (2-11 класи)</w:t>
            </w:r>
          </w:p>
        </w:tc>
        <w:tc>
          <w:tcPr>
            <w:tcW w:w="1245" w:type="dxa"/>
          </w:tcPr>
          <w:p w14:paraId="57D36F9C" w14:textId="60C766FC"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14000</w:t>
            </w:r>
          </w:p>
        </w:tc>
        <w:tc>
          <w:tcPr>
            <w:tcW w:w="2041" w:type="dxa"/>
          </w:tcPr>
          <w:p w14:paraId="656DA9FB" w14:textId="5CC6BA4C"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Заклади загальної середньої освіти </w:t>
            </w:r>
          </w:p>
        </w:tc>
        <w:tc>
          <w:tcPr>
            <w:tcW w:w="2211" w:type="dxa"/>
          </w:tcPr>
          <w:p w14:paraId="3B1EFB1E" w14:textId="4EE5CCE6"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134" w:type="dxa"/>
            <w:vAlign w:val="center"/>
          </w:tcPr>
          <w:p w14:paraId="2E948E2F"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1990EDE2" w14:textId="77777777" w:rsidTr="00032AD1">
        <w:trPr>
          <w:trHeight w:val="20"/>
        </w:trPr>
        <w:tc>
          <w:tcPr>
            <w:tcW w:w="510" w:type="dxa"/>
          </w:tcPr>
          <w:p w14:paraId="7F80BFA9"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0945B7CD" w14:textId="6802BC68"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27.03</w:t>
            </w:r>
          </w:p>
        </w:tc>
        <w:tc>
          <w:tcPr>
            <w:tcW w:w="4762" w:type="dxa"/>
            <w:vAlign w:val="center"/>
          </w:tcPr>
          <w:p w14:paraId="52A8DB42" w14:textId="5AB313F5"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VI Всеукраїнський конкурс фахової майстерності «Геліантус-учитель» – 2020</w:t>
            </w:r>
          </w:p>
        </w:tc>
        <w:tc>
          <w:tcPr>
            <w:tcW w:w="2100" w:type="dxa"/>
          </w:tcPr>
          <w:p w14:paraId="32F05E20" w14:textId="25BE310F"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біології області</w:t>
            </w:r>
          </w:p>
        </w:tc>
        <w:tc>
          <w:tcPr>
            <w:tcW w:w="1245" w:type="dxa"/>
            <w:vAlign w:val="center"/>
          </w:tcPr>
          <w:p w14:paraId="4A57C1B9" w14:textId="0C6CC0C1"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80</w:t>
            </w:r>
          </w:p>
        </w:tc>
        <w:tc>
          <w:tcPr>
            <w:tcW w:w="2041" w:type="dxa"/>
          </w:tcPr>
          <w:p w14:paraId="23AFB6B7" w14:textId="432B5759"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Заклади загальної середньої освіти </w:t>
            </w:r>
          </w:p>
        </w:tc>
        <w:tc>
          <w:tcPr>
            <w:tcW w:w="2211" w:type="dxa"/>
          </w:tcPr>
          <w:p w14:paraId="27016286" w14:textId="70C2C3C0"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134" w:type="dxa"/>
            <w:vAlign w:val="center"/>
          </w:tcPr>
          <w:p w14:paraId="7B2D7290"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159F4E35" w14:textId="77777777" w:rsidTr="00032AD1">
        <w:trPr>
          <w:trHeight w:val="20"/>
        </w:trPr>
        <w:tc>
          <w:tcPr>
            <w:tcW w:w="510" w:type="dxa"/>
          </w:tcPr>
          <w:p w14:paraId="04EFFD52"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05D5F7F4" w14:textId="1B881063"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29.03</w:t>
            </w:r>
          </w:p>
        </w:tc>
        <w:tc>
          <w:tcPr>
            <w:tcW w:w="4762" w:type="dxa"/>
          </w:tcPr>
          <w:p w14:paraId="7C95F1DA" w14:textId="4DE9643B"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команд Черкаської області у Всеукраїнському турнірі з робототехніки «First Lego League»</w:t>
            </w:r>
          </w:p>
        </w:tc>
        <w:tc>
          <w:tcPr>
            <w:tcW w:w="2100" w:type="dxa"/>
            <w:vAlign w:val="center"/>
          </w:tcPr>
          <w:p w14:paraId="1F6C2A77" w14:textId="0DB7031A"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та вчителі області</w:t>
            </w:r>
          </w:p>
        </w:tc>
        <w:tc>
          <w:tcPr>
            <w:tcW w:w="1245" w:type="dxa"/>
            <w:vAlign w:val="center"/>
          </w:tcPr>
          <w:p w14:paraId="13A5CADC" w14:textId="40FEC3DA"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75</w:t>
            </w:r>
          </w:p>
        </w:tc>
        <w:tc>
          <w:tcPr>
            <w:tcW w:w="2041" w:type="dxa"/>
          </w:tcPr>
          <w:p w14:paraId="5A64132A" w14:textId="08AC6002"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 Київ</w:t>
            </w:r>
          </w:p>
        </w:tc>
        <w:tc>
          <w:tcPr>
            <w:tcW w:w="2211" w:type="dxa"/>
          </w:tcPr>
          <w:p w14:paraId="57EBF016" w14:textId="77777777"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p w14:paraId="4C4029C5" w14:textId="11666126" w:rsidR="00032AD1" w:rsidRPr="00FF61E6" w:rsidRDefault="00032AD1"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Качкар Є.В.</w:t>
            </w:r>
          </w:p>
        </w:tc>
        <w:tc>
          <w:tcPr>
            <w:tcW w:w="1134" w:type="dxa"/>
            <w:vAlign w:val="center"/>
          </w:tcPr>
          <w:p w14:paraId="548F398A"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831344" w:rsidRPr="00FF61E6" w14:paraId="1166B80D" w14:textId="77777777" w:rsidTr="00032AD1">
        <w:trPr>
          <w:trHeight w:val="20"/>
        </w:trPr>
        <w:tc>
          <w:tcPr>
            <w:tcW w:w="510" w:type="dxa"/>
          </w:tcPr>
          <w:p w14:paraId="1D581D3F" w14:textId="77777777" w:rsidR="00831344" w:rsidRPr="00FF61E6" w:rsidRDefault="00831344"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5866CCFB" w14:textId="7D461A20" w:rsidR="00831344" w:rsidRPr="00FF61E6" w:rsidRDefault="0083134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30-31.03</w:t>
            </w:r>
          </w:p>
        </w:tc>
        <w:tc>
          <w:tcPr>
            <w:tcW w:w="4762" w:type="dxa"/>
          </w:tcPr>
          <w:p w14:paraId="7AD2A3E1" w14:textId="5C3BA9C2" w:rsidR="00831344" w:rsidRPr="00FF61E6" w:rsidRDefault="0083134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Всеукраїнський стартап «</w:t>
            </w:r>
            <w:r>
              <w:rPr>
                <w:rFonts w:ascii="Times New Roman" w:eastAsia="Times New Roman" w:hAnsi="Times New Roman" w:cs="Times New Roman"/>
                <w:sz w:val="24"/>
                <w:szCs w:val="24"/>
                <w:lang w:val="en-US"/>
              </w:rPr>
              <w:t>STEM</w:t>
            </w:r>
            <w:r w:rsidRPr="008313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освіта як інноваційний інструмент розвитку академічної та профільної старшої школи»</w:t>
            </w:r>
          </w:p>
        </w:tc>
        <w:tc>
          <w:tcPr>
            <w:tcW w:w="2100" w:type="dxa"/>
            <w:vAlign w:val="center"/>
          </w:tcPr>
          <w:p w14:paraId="7DE5E1C0" w14:textId="2241CE1B" w:rsidR="00831344" w:rsidRPr="00831344" w:rsidRDefault="00831344" w:rsidP="00FF61E6">
            <w:pPr>
              <w:widowControl w:val="0"/>
              <w:tabs>
                <w:tab w:val="left" w:pos="30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Педагогічні працівники центрів </w:t>
            </w:r>
            <w:r>
              <w:rPr>
                <w:rFonts w:ascii="Times New Roman" w:eastAsia="Times New Roman" w:hAnsi="Times New Roman" w:cs="Times New Roman"/>
                <w:sz w:val="24"/>
                <w:szCs w:val="24"/>
                <w:lang w:val="en-US"/>
              </w:rPr>
              <w:t>STEM</w:t>
            </w:r>
            <w:r w:rsidRPr="008313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освіти України</w:t>
            </w:r>
          </w:p>
        </w:tc>
        <w:tc>
          <w:tcPr>
            <w:tcW w:w="1245" w:type="dxa"/>
            <w:vAlign w:val="center"/>
          </w:tcPr>
          <w:p w14:paraId="77127C0E" w14:textId="7904A0DE" w:rsidR="00831344" w:rsidRPr="00FF61E6" w:rsidRDefault="00831344"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41" w:type="dxa"/>
          </w:tcPr>
          <w:p w14:paraId="1B2E284A" w14:textId="41D7E46E" w:rsidR="00831344" w:rsidRPr="00FF61E6" w:rsidRDefault="00831344"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291A0308" w14:textId="77777777" w:rsidR="00831344" w:rsidRDefault="00831344" w:rsidP="00FF61E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Назаренко Г.А.,</w:t>
            </w:r>
          </w:p>
          <w:p w14:paraId="54CC5475" w14:textId="21D6B866" w:rsidR="00831344" w:rsidRPr="00FF61E6" w:rsidRDefault="00831344" w:rsidP="00FF61E6">
            <w:pPr>
              <w:widowControl w:val="0"/>
              <w:tabs>
                <w:tab w:val="left" w:pos="30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Зоря Ю.М.</w:t>
            </w:r>
          </w:p>
        </w:tc>
        <w:tc>
          <w:tcPr>
            <w:tcW w:w="1134" w:type="dxa"/>
            <w:vAlign w:val="center"/>
          </w:tcPr>
          <w:p w14:paraId="3DD0E179" w14:textId="77777777" w:rsidR="00831344" w:rsidRPr="00FF61E6" w:rsidRDefault="00831344"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1CDC9FD4" w14:textId="77777777" w:rsidTr="00032AD1">
        <w:trPr>
          <w:trHeight w:val="20"/>
        </w:trPr>
        <w:tc>
          <w:tcPr>
            <w:tcW w:w="510" w:type="dxa"/>
          </w:tcPr>
          <w:p w14:paraId="139C3157"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6A1D9804" w14:textId="56EC4A2D"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наказу МОН України</w:t>
            </w:r>
          </w:p>
        </w:tc>
        <w:tc>
          <w:tcPr>
            <w:tcW w:w="4762" w:type="dxa"/>
          </w:tcPr>
          <w:p w14:paraId="0C5DC140" w14:textId="41E68919"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ІV етап Всеукраїнської учнівської олімпіади з географії</w:t>
            </w:r>
          </w:p>
        </w:tc>
        <w:tc>
          <w:tcPr>
            <w:tcW w:w="2100" w:type="dxa"/>
            <w:vAlign w:val="center"/>
          </w:tcPr>
          <w:p w14:paraId="03CB6808" w14:textId="44265B60" w:rsidR="00032AD1" w:rsidRPr="00FF61E6" w:rsidRDefault="00032AD1" w:rsidP="00FF61E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 переможці ІІІ етапу Всеукраїнських учнівських олімпіад з географії</w:t>
            </w:r>
          </w:p>
        </w:tc>
        <w:tc>
          <w:tcPr>
            <w:tcW w:w="1245" w:type="dxa"/>
            <w:vAlign w:val="center"/>
          </w:tcPr>
          <w:p w14:paraId="2D629BBA" w14:textId="0E8C3CCE"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161 учень і 40 керівників</w:t>
            </w:r>
          </w:p>
        </w:tc>
        <w:tc>
          <w:tcPr>
            <w:tcW w:w="2041" w:type="dxa"/>
          </w:tcPr>
          <w:p w14:paraId="3AFCF77A" w14:textId="350576E4"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Черкаська загальноосвітня санаторна школа-інтернат І-ІІ ступенів Черкаської обласної ради</w:t>
            </w:r>
          </w:p>
        </w:tc>
        <w:tc>
          <w:tcPr>
            <w:tcW w:w="2211" w:type="dxa"/>
          </w:tcPr>
          <w:p w14:paraId="15AED30C" w14:textId="2DAECA51" w:rsidR="00032AD1" w:rsidRPr="00FF61E6" w:rsidRDefault="00032AD1" w:rsidP="00FF61E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Дзюбак Р.М., Крижанівський В.В.</w:t>
            </w:r>
          </w:p>
        </w:tc>
        <w:tc>
          <w:tcPr>
            <w:tcW w:w="1134" w:type="dxa"/>
            <w:vAlign w:val="center"/>
          </w:tcPr>
          <w:p w14:paraId="6EE33106"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21A748C9" w14:textId="77777777" w:rsidTr="00032AD1">
        <w:trPr>
          <w:trHeight w:val="20"/>
        </w:trPr>
        <w:tc>
          <w:tcPr>
            <w:tcW w:w="15137" w:type="dxa"/>
            <w:gridSpan w:val="8"/>
            <w:vAlign w:val="center"/>
          </w:tcPr>
          <w:p w14:paraId="5A8E56DD" w14:textId="76D9008E"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r w:rsidRPr="00FF61E6">
              <w:rPr>
                <w:rFonts w:ascii="Times New Roman" w:eastAsia="Times New Roman" w:hAnsi="Times New Roman" w:cs="Times New Roman"/>
                <w:b/>
                <w:sz w:val="24"/>
                <w:szCs w:val="24"/>
              </w:rPr>
              <w:t>Квітень</w:t>
            </w:r>
          </w:p>
        </w:tc>
      </w:tr>
      <w:tr w:rsidR="00032AD1" w:rsidRPr="00FF61E6" w14:paraId="4903D7C2" w14:textId="77777777" w:rsidTr="00C42285">
        <w:trPr>
          <w:trHeight w:val="20"/>
        </w:trPr>
        <w:tc>
          <w:tcPr>
            <w:tcW w:w="510" w:type="dxa"/>
          </w:tcPr>
          <w:p w14:paraId="02F6A318"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4ADB92B4" w14:textId="32DEB671"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08.04</w:t>
            </w:r>
          </w:p>
        </w:tc>
        <w:tc>
          <w:tcPr>
            <w:tcW w:w="4762" w:type="dxa"/>
          </w:tcPr>
          <w:p w14:paraId="6497EC11" w14:textId="2509DA3B"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Всеукраїнський учнівський фізичний конкурс «Левеня»</w:t>
            </w:r>
          </w:p>
        </w:tc>
        <w:tc>
          <w:tcPr>
            <w:tcW w:w="2100" w:type="dxa"/>
          </w:tcPr>
          <w:p w14:paraId="33482F81" w14:textId="0605C05C" w:rsidR="00032AD1" w:rsidRPr="00FF61E6" w:rsidRDefault="00032AD1" w:rsidP="00FF61E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 (7-11 класи)</w:t>
            </w:r>
          </w:p>
        </w:tc>
        <w:tc>
          <w:tcPr>
            <w:tcW w:w="1245" w:type="dxa"/>
          </w:tcPr>
          <w:p w14:paraId="73532DD8" w14:textId="25B1425F"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3400</w:t>
            </w:r>
          </w:p>
        </w:tc>
        <w:tc>
          <w:tcPr>
            <w:tcW w:w="2041" w:type="dxa"/>
          </w:tcPr>
          <w:p w14:paraId="5912AA55" w14:textId="1C4BEBCA"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3C1D6A40" w14:textId="57460E81" w:rsidR="00032AD1" w:rsidRPr="00FF61E6" w:rsidRDefault="000038F6" w:rsidP="00FF61E6">
            <w:pPr>
              <w:widowControl w:val="0"/>
              <w:tabs>
                <w:tab w:val="left" w:pos="304"/>
              </w:tabs>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Северинова А.</w:t>
            </w:r>
            <w:r w:rsidR="00032AD1" w:rsidRPr="00FF61E6">
              <w:rPr>
                <w:rFonts w:ascii="Times New Roman" w:eastAsia="Times New Roman" w:hAnsi="Times New Roman" w:cs="Times New Roman"/>
                <w:sz w:val="24"/>
                <w:szCs w:val="24"/>
              </w:rPr>
              <w:t>М.</w:t>
            </w:r>
          </w:p>
        </w:tc>
        <w:tc>
          <w:tcPr>
            <w:tcW w:w="1134" w:type="dxa"/>
            <w:vAlign w:val="center"/>
          </w:tcPr>
          <w:p w14:paraId="4F81FE41"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1A1EA498" w14:textId="77777777" w:rsidTr="00C42285">
        <w:trPr>
          <w:trHeight w:val="20"/>
        </w:trPr>
        <w:tc>
          <w:tcPr>
            <w:tcW w:w="510" w:type="dxa"/>
          </w:tcPr>
          <w:p w14:paraId="6A39A22F"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400FCEF3" w14:textId="748BFAE4"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15.04</w:t>
            </w:r>
          </w:p>
        </w:tc>
        <w:tc>
          <w:tcPr>
            <w:tcW w:w="4762" w:type="dxa"/>
          </w:tcPr>
          <w:p w14:paraId="39830D01" w14:textId="3924FA69"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фестиваль конкурс дитячої художньої творчості «Мистецький дивокрай Черкащини-2020»</w:t>
            </w:r>
          </w:p>
        </w:tc>
        <w:tc>
          <w:tcPr>
            <w:tcW w:w="2100" w:type="dxa"/>
          </w:tcPr>
          <w:p w14:paraId="7396B933" w14:textId="5AA7521A" w:rsidR="00032AD1" w:rsidRPr="00496A0A" w:rsidRDefault="00032AD1" w:rsidP="00FF61E6">
            <w:pPr>
              <w:widowControl w:val="0"/>
              <w:tabs>
                <w:tab w:val="left" w:pos="304"/>
              </w:tabs>
              <w:ind w:left="-57" w:right="-57"/>
              <w:jc w:val="center"/>
              <w:rPr>
                <w:rFonts w:ascii="Times New Roman" w:eastAsia="Times New Roman" w:hAnsi="Times New Roman" w:cs="Times New Roman"/>
                <w:sz w:val="22"/>
                <w:szCs w:val="22"/>
              </w:rPr>
            </w:pPr>
            <w:r w:rsidRPr="00496A0A">
              <w:rPr>
                <w:rFonts w:ascii="Times New Roman" w:eastAsia="Times New Roman" w:hAnsi="Times New Roman" w:cs="Times New Roman"/>
                <w:sz w:val="22"/>
                <w:szCs w:val="22"/>
              </w:rPr>
              <w:t>Учні закладів загальної середньої та вихованці позашкільної освіти</w:t>
            </w:r>
          </w:p>
        </w:tc>
        <w:tc>
          <w:tcPr>
            <w:tcW w:w="1245" w:type="dxa"/>
          </w:tcPr>
          <w:p w14:paraId="784BD18F" w14:textId="6005A5FB"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3000</w:t>
            </w:r>
          </w:p>
        </w:tc>
        <w:tc>
          <w:tcPr>
            <w:tcW w:w="2041" w:type="dxa"/>
          </w:tcPr>
          <w:p w14:paraId="0FB35ADB" w14:textId="53BD75A9"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6EB1396E" w14:textId="2657A851" w:rsidR="00032AD1" w:rsidRPr="00FF61E6" w:rsidRDefault="00032AD1" w:rsidP="00FF61E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134" w:type="dxa"/>
            <w:vAlign w:val="center"/>
          </w:tcPr>
          <w:p w14:paraId="1FF521CE"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32AD1" w:rsidRPr="00FF61E6" w14:paraId="323297CF" w14:textId="77777777" w:rsidTr="00C42285">
        <w:trPr>
          <w:trHeight w:val="20"/>
        </w:trPr>
        <w:tc>
          <w:tcPr>
            <w:tcW w:w="510" w:type="dxa"/>
          </w:tcPr>
          <w:p w14:paraId="5068A5C1" w14:textId="77777777" w:rsidR="00032AD1" w:rsidRPr="00FF61E6" w:rsidRDefault="00032AD1" w:rsidP="00FF61E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59ABC064" w14:textId="0BE0EFB0" w:rsidR="00032AD1" w:rsidRPr="00FF61E6" w:rsidRDefault="00032AD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16.04</w:t>
            </w:r>
          </w:p>
        </w:tc>
        <w:tc>
          <w:tcPr>
            <w:tcW w:w="4762" w:type="dxa"/>
          </w:tcPr>
          <w:p w14:paraId="2D00B005" w14:textId="4F57F89F" w:rsidR="00032AD1" w:rsidRPr="00FF61E6" w:rsidRDefault="00032AD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Міжнародний інтерактивний учнівський природничий конкурс «Колосок»</w:t>
            </w:r>
          </w:p>
        </w:tc>
        <w:tc>
          <w:tcPr>
            <w:tcW w:w="2100" w:type="dxa"/>
          </w:tcPr>
          <w:p w14:paraId="0E6D74AE" w14:textId="2E63C21A" w:rsidR="00032AD1" w:rsidRPr="00FF61E6" w:rsidRDefault="00032AD1" w:rsidP="00FF61E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 (1-11 класи)</w:t>
            </w:r>
          </w:p>
        </w:tc>
        <w:tc>
          <w:tcPr>
            <w:tcW w:w="1245" w:type="dxa"/>
          </w:tcPr>
          <w:p w14:paraId="1821E7EB" w14:textId="2EE13B88"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6000</w:t>
            </w:r>
          </w:p>
        </w:tc>
        <w:tc>
          <w:tcPr>
            <w:tcW w:w="2041" w:type="dxa"/>
          </w:tcPr>
          <w:p w14:paraId="67CAD864" w14:textId="11B5ACF2"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6BDC731B" w14:textId="01B87FE8" w:rsidR="00032AD1" w:rsidRPr="00FF61E6" w:rsidRDefault="00032AD1" w:rsidP="00FF61E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c>
          <w:tcPr>
            <w:tcW w:w="1134" w:type="dxa"/>
            <w:vAlign w:val="center"/>
          </w:tcPr>
          <w:p w14:paraId="0338B98A" w14:textId="77777777" w:rsidR="00032AD1" w:rsidRPr="00FF61E6" w:rsidRDefault="00032AD1"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66DBE9AF" w14:textId="77777777" w:rsidTr="00C42285">
        <w:trPr>
          <w:trHeight w:val="20"/>
        </w:trPr>
        <w:tc>
          <w:tcPr>
            <w:tcW w:w="510" w:type="dxa"/>
          </w:tcPr>
          <w:p w14:paraId="25CE077C"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6C01F430" w14:textId="4683E630" w:rsidR="000038F6" w:rsidRPr="00FF61E6" w:rsidRDefault="00041EEA" w:rsidP="00041EEA">
            <w:pPr>
              <w:widowControl w:val="0"/>
              <w:pBdr>
                <w:top w:val="nil"/>
                <w:left w:val="nil"/>
                <w:bottom w:val="nil"/>
                <w:right w:val="nil"/>
                <w:between w:val="nil"/>
              </w:pBdr>
              <w:tabs>
                <w:tab w:val="left" w:pos="30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22-24.04</w:t>
            </w:r>
          </w:p>
        </w:tc>
        <w:tc>
          <w:tcPr>
            <w:tcW w:w="4762" w:type="dxa"/>
          </w:tcPr>
          <w:p w14:paraId="2201D4F8" w14:textId="76C84C0F"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Обласна педагогічна виставка «Інноваційний пошук освітян Черкащини»</w:t>
            </w:r>
          </w:p>
        </w:tc>
        <w:tc>
          <w:tcPr>
            <w:tcW w:w="2100" w:type="dxa"/>
          </w:tcPr>
          <w:p w14:paraId="3B53E790" w14:textId="7D1AD7FA"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245" w:type="dxa"/>
          </w:tcPr>
          <w:p w14:paraId="1CE7655E" w14:textId="09DC8DD5"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2000</w:t>
            </w:r>
          </w:p>
        </w:tc>
        <w:tc>
          <w:tcPr>
            <w:tcW w:w="2041" w:type="dxa"/>
          </w:tcPr>
          <w:p w14:paraId="742889C2" w14:textId="6D39C92B"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5239C3AC" w14:textId="5CE75794"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Назаренко Г.А., Підоплічко М.Д.</w:t>
            </w:r>
          </w:p>
        </w:tc>
        <w:tc>
          <w:tcPr>
            <w:tcW w:w="1134" w:type="dxa"/>
            <w:vAlign w:val="center"/>
          </w:tcPr>
          <w:p w14:paraId="0D14826B"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618B541C" w14:textId="77777777" w:rsidTr="00C42285">
        <w:trPr>
          <w:trHeight w:val="20"/>
        </w:trPr>
        <w:tc>
          <w:tcPr>
            <w:tcW w:w="510" w:type="dxa"/>
          </w:tcPr>
          <w:p w14:paraId="085DD7EA"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1330D05A" w14:textId="3CAD489B" w:rsidR="000038F6" w:rsidRPr="00FF61E6" w:rsidRDefault="000038F6" w:rsidP="000038F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23.04</w:t>
            </w:r>
          </w:p>
        </w:tc>
        <w:tc>
          <w:tcPr>
            <w:tcW w:w="4762" w:type="dxa"/>
          </w:tcPr>
          <w:p w14:paraId="52B5C3D7" w14:textId="5EC73879"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Звіт про хід реалізації інноваційними школами Черкащини перспективних моделей і програм свого розвитку</w:t>
            </w:r>
          </w:p>
        </w:tc>
        <w:tc>
          <w:tcPr>
            <w:tcW w:w="2100" w:type="dxa"/>
          </w:tcPr>
          <w:p w14:paraId="22270352" w14:textId="1BCE75D1"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Директори закладів освіти-учасників обласної цільової програми</w:t>
            </w:r>
          </w:p>
        </w:tc>
        <w:tc>
          <w:tcPr>
            <w:tcW w:w="1245" w:type="dxa"/>
          </w:tcPr>
          <w:p w14:paraId="4DB73010" w14:textId="5A8A9011"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w:t>
            </w:r>
          </w:p>
        </w:tc>
        <w:tc>
          <w:tcPr>
            <w:tcW w:w="2041" w:type="dxa"/>
          </w:tcPr>
          <w:p w14:paraId="07BBB666" w14:textId="10C5BE69"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0D267AA5" w14:textId="77777777"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Назаренко Г.А.,</w:t>
            </w:r>
          </w:p>
          <w:p w14:paraId="47511FB3" w14:textId="0E34E7A4"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Воскобойнік Н.І</w:t>
            </w:r>
            <w:r>
              <w:rPr>
                <w:rFonts w:ascii="Times New Roman" w:eastAsia="Times New Roman" w:hAnsi="Times New Roman" w:cs="Times New Roman"/>
                <w:sz w:val="24"/>
                <w:szCs w:val="24"/>
              </w:rPr>
              <w:t>.</w:t>
            </w:r>
          </w:p>
        </w:tc>
        <w:tc>
          <w:tcPr>
            <w:tcW w:w="1134" w:type="dxa"/>
            <w:vAlign w:val="center"/>
          </w:tcPr>
          <w:p w14:paraId="0E39FC28"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06E9F7A8" w14:textId="77777777" w:rsidTr="000038F6">
        <w:trPr>
          <w:trHeight w:val="20"/>
        </w:trPr>
        <w:tc>
          <w:tcPr>
            <w:tcW w:w="510" w:type="dxa"/>
          </w:tcPr>
          <w:p w14:paraId="580260E5"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6E4C0E66" w14:textId="63DE1E6D" w:rsidR="000038F6" w:rsidRPr="00FF61E6" w:rsidRDefault="000038F6" w:rsidP="000038F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30.04</w:t>
            </w:r>
          </w:p>
        </w:tc>
        <w:tc>
          <w:tcPr>
            <w:tcW w:w="4762" w:type="dxa"/>
          </w:tcPr>
          <w:p w14:paraId="76D15DC1" w14:textId="5B42270C"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Всеукраїнський конкурс проектів з інформатики «Весела наука»</w:t>
            </w:r>
          </w:p>
        </w:tc>
        <w:tc>
          <w:tcPr>
            <w:tcW w:w="2100" w:type="dxa"/>
            <w:vAlign w:val="center"/>
          </w:tcPr>
          <w:p w14:paraId="5906BB4F" w14:textId="13E0D3F9"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w:t>
            </w:r>
          </w:p>
        </w:tc>
        <w:tc>
          <w:tcPr>
            <w:tcW w:w="1245" w:type="dxa"/>
            <w:vAlign w:val="center"/>
          </w:tcPr>
          <w:p w14:paraId="724CABD3" w14:textId="3330BE6A"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041" w:type="dxa"/>
          </w:tcPr>
          <w:p w14:paraId="0268AD99" w14:textId="7005C2DE"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2811C11A" w14:textId="55F21D5D"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Pr>
                <w:rFonts w:ascii="Times New Roman" w:eastAsia="Times New Roman" w:hAnsi="Times New Roman" w:cs="Times New Roman"/>
                <w:sz w:val="24"/>
                <w:szCs w:val="24"/>
              </w:rPr>
              <w:t>,</w:t>
            </w:r>
          </w:p>
          <w:p w14:paraId="04D88873" w14:textId="4C29BF10"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134" w:type="dxa"/>
            <w:vAlign w:val="center"/>
          </w:tcPr>
          <w:p w14:paraId="01F74A4C"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4F4A689E" w14:textId="77777777" w:rsidTr="00C42285">
        <w:trPr>
          <w:trHeight w:val="20"/>
        </w:trPr>
        <w:tc>
          <w:tcPr>
            <w:tcW w:w="510" w:type="dxa"/>
          </w:tcPr>
          <w:p w14:paraId="132CA21A"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3253868E" w14:textId="749C59E0" w:rsidR="000038F6" w:rsidRPr="00041EEA" w:rsidRDefault="000038F6" w:rsidP="00041EEA">
            <w:pPr>
              <w:widowControl w:val="0"/>
              <w:pBdr>
                <w:top w:val="nil"/>
                <w:left w:val="nil"/>
                <w:bottom w:val="nil"/>
                <w:right w:val="nil"/>
                <w:between w:val="nil"/>
              </w:pBdr>
              <w:ind w:left="-57" w:right="-113"/>
              <w:jc w:val="center"/>
              <w:rPr>
                <w:rFonts w:ascii="Times New Roman" w:eastAsia="Times New Roman" w:hAnsi="Times New Roman" w:cs="Times New Roman"/>
                <w:sz w:val="22"/>
                <w:szCs w:val="22"/>
              </w:rPr>
            </w:pPr>
            <w:r w:rsidRPr="00041EEA">
              <w:rPr>
                <w:rFonts w:ascii="Times New Roman" w:eastAsia="Times New Roman" w:hAnsi="Times New Roman" w:cs="Times New Roman"/>
                <w:sz w:val="22"/>
                <w:szCs w:val="22"/>
              </w:rPr>
              <w:t>Згідно листа Уповноваженого Президента з прав дитини</w:t>
            </w:r>
          </w:p>
        </w:tc>
        <w:tc>
          <w:tcPr>
            <w:tcW w:w="4762" w:type="dxa"/>
          </w:tcPr>
          <w:p w14:paraId="495DB786" w14:textId="2D30D678"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у роботі Національної ради дітей і молоді</w:t>
            </w:r>
          </w:p>
        </w:tc>
        <w:tc>
          <w:tcPr>
            <w:tcW w:w="2100" w:type="dxa"/>
          </w:tcPr>
          <w:p w14:paraId="2B566387" w14:textId="45A0893E"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 Національної дитячої ради</w:t>
            </w:r>
          </w:p>
        </w:tc>
        <w:tc>
          <w:tcPr>
            <w:tcW w:w="1245" w:type="dxa"/>
          </w:tcPr>
          <w:p w14:paraId="2C34EF56" w14:textId="3ABDEC96"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2041" w:type="dxa"/>
          </w:tcPr>
          <w:p w14:paraId="05CE800D" w14:textId="232A00E6"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 Київ</w:t>
            </w:r>
          </w:p>
        </w:tc>
        <w:tc>
          <w:tcPr>
            <w:tcW w:w="2211" w:type="dxa"/>
          </w:tcPr>
          <w:p w14:paraId="5E1322FA" w14:textId="1D713932"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1134" w:type="dxa"/>
            <w:vAlign w:val="center"/>
          </w:tcPr>
          <w:p w14:paraId="1F31A9C3"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2EC262A2" w14:textId="77777777" w:rsidTr="00032AD1">
        <w:trPr>
          <w:trHeight w:val="20"/>
        </w:trPr>
        <w:tc>
          <w:tcPr>
            <w:tcW w:w="15137" w:type="dxa"/>
            <w:gridSpan w:val="8"/>
            <w:vAlign w:val="center"/>
          </w:tcPr>
          <w:p w14:paraId="047C4727" w14:textId="7EBE4566"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r w:rsidRPr="00FF61E6">
              <w:rPr>
                <w:rFonts w:ascii="Times New Roman" w:eastAsia="Times New Roman" w:hAnsi="Times New Roman" w:cs="Times New Roman"/>
                <w:b/>
                <w:sz w:val="24"/>
                <w:szCs w:val="24"/>
              </w:rPr>
              <w:t>Травень</w:t>
            </w:r>
          </w:p>
        </w:tc>
      </w:tr>
      <w:tr w:rsidR="000038F6" w:rsidRPr="00FF61E6" w14:paraId="2F26101B" w14:textId="77777777" w:rsidTr="00C42285">
        <w:trPr>
          <w:trHeight w:val="20"/>
        </w:trPr>
        <w:tc>
          <w:tcPr>
            <w:tcW w:w="510" w:type="dxa"/>
          </w:tcPr>
          <w:p w14:paraId="3CC02776"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32B6C17F" w14:textId="70E7A3AA"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06.05</w:t>
            </w:r>
          </w:p>
        </w:tc>
        <w:tc>
          <w:tcPr>
            <w:tcW w:w="4762" w:type="dxa"/>
            <w:vAlign w:val="center"/>
          </w:tcPr>
          <w:p w14:paraId="2829E0A2" w14:textId="017EA5CD"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Обласна конференція: «Безперервний професійний розвиток: виклики та перспективи»</w:t>
            </w:r>
          </w:p>
        </w:tc>
        <w:tc>
          <w:tcPr>
            <w:tcW w:w="2100" w:type="dxa"/>
            <w:vAlign w:val="center"/>
          </w:tcPr>
          <w:p w14:paraId="699B62DE" w14:textId="5C4C5B98" w:rsidR="000038F6" w:rsidRPr="00FF61E6" w:rsidRDefault="00EA1BAD" w:rsidP="000038F6">
            <w:pPr>
              <w:widowControl w:val="0"/>
              <w:tabs>
                <w:tab w:val="left" w:pos="304"/>
              </w:tabs>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0038F6" w:rsidRPr="00FF61E6">
              <w:rPr>
                <w:rFonts w:ascii="Times New Roman" w:eastAsia="Times New Roman" w:hAnsi="Times New Roman" w:cs="Times New Roman"/>
                <w:sz w:val="24"/>
                <w:szCs w:val="24"/>
              </w:rPr>
              <w:t>чителі іноземних мов області</w:t>
            </w:r>
          </w:p>
        </w:tc>
        <w:tc>
          <w:tcPr>
            <w:tcW w:w="1245" w:type="dxa"/>
            <w:vAlign w:val="center"/>
          </w:tcPr>
          <w:p w14:paraId="092CCB73" w14:textId="31873A0F"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w:t>
            </w:r>
          </w:p>
        </w:tc>
        <w:tc>
          <w:tcPr>
            <w:tcW w:w="2041" w:type="dxa"/>
          </w:tcPr>
          <w:p w14:paraId="1685A45E" w14:textId="2BCB1184"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1FFF565C" w14:textId="286BB40B"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 Савицька Г.І.</w:t>
            </w:r>
          </w:p>
        </w:tc>
        <w:tc>
          <w:tcPr>
            <w:tcW w:w="1134" w:type="dxa"/>
            <w:vAlign w:val="center"/>
          </w:tcPr>
          <w:p w14:paraId="21A0C158"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6D625A1C" w14:textId="77777777" w:rsidTr="00C42285">
        <w:trPr>
          <w:trHeight w:val="20"/>
        </w:trPr>
        <w:tc>
          <w:tcPr>
            <w:tcW w:w="510" w:type="dxa"/>
          </w:tcPr>
          <w:p w14:paraId="0F2E6E9C"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03561A09" w14:textId="46E6E196"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4762" w:type="dxa"/>
          </w:tcPr>
          <w:p w14:paraId="19318A10" w14:textId="22691E4C"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Підсумкова обласна конференція Ліги старшокласників Черкащини</w:t>
            </w:r>
          </w:p>
        </w:tc>
        <w:tc>
          <w:tcPr>
            <w:tcW w:w="2100" w:type="dxa"/>
          </w:tcPr>
          <w:p w14:paraId="1C8A4388" w14:textId="35BC052E"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Лідери учнівського самоврядування </w:t>
            </w:r>
          </w:p>
        </w:tc>
        <w:tc>
          <w:tcPr>
            <w:tcW w:w="1245" w:type="dxa"/>
          </w:tcPr>
          <w:p w14:paraId="7F4D8953" w14:textId="091F78B3"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w:t>
            </w:r>
          </w:p>
        </w:tc>
        <w:tc>
          <w:tcPr>
            <w:tcW w:w="2041" w:type="dxa"/>
          </w:tcPr>
          <w:p w14:paraId="5C9A3BF2" w14:textId="17662D5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23FAAA6D" w14:textId="45E632EE"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1134" w:type="dxa"/>
            <w:vAlign w:val="center"/>
          </w:tcPr>
          <w:p w14:paraId="6268E692"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5CC26293" w14:textId="77777777" w:rsidTr="00C42285">
        <w:trPr>
          <w:trHeight w:val="20"/>
        </w:trPr>
        <w:tc>
          <w:tcPr>
            <w:tcW w:w="510" w:type="dxa"/>
          </w:tcPr>
          <w:p w14:paraId="71DE613B"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7B4512D6" w14:textId="284C7912"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наказу МОН України</w:t>
            </w:r>
          </w:p>
        </w:tc>
        <w:tc>
          <w:tcPr>
            <w:tcW w:w="4762" w:type="dxa"/>
          </w:tcPr>
          <w:p w14:paraId="23F08611" w14:textId="18CD6EF3"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у Всеукраїнському зборі лідерів учнівського самоврядування</w:t>
            </w:r>
          </w:p>
        </w:tc>
        <w:tc>
          <w:tcPr>
            <w:tcW w:w="2100" w:type="dxa"/>
          </w:tcPr>
          <w:p w14:paraId="5D540A6C" w14:textId="1C2617BA"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Актив Ліги старшокласників Черкащини</w:t>
            </w:r>
          </w:p>
        </w:tc>
        <w:tc>
          <w:tcPr>
            <w:tcW w:w="1245" w:type="dxa"/>
          </w:tcPr>
          <w:p w14:paraId="7C20BFAD" w14:textId="7C68FDED"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2041" w:type="dxa"/>
          </w:tcPr>
          <w:p w14:paraId="0F664603" w14:textId="62E2789D"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 Київ</w:t>
            </w:r>
          </w:p>
        </w:tc>
        <w:tc>
          <w:tcPr>
            <w:tcW w:w="2211" w:type="dxa"/>
          </w:tcPr>
          <w:p w14:paraId="6198A5CC" w14:textId="253A0145"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1134" w:type="dxa"/>
            <w:vAlign w:val="center"/>
          </w:tcPr>
          <w:p w14:paraId="381D729A"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5656C1F4" w14:textId="77777777" w:rsidTr="00C42285">
        <w:trPr>
          <w:trHeight w:val="20"/>
        </w:trPr>
        <w:tc>
          <w:tcPr>
            <w:tcW w:w="510" w:type="dxa"/>
          </w:tcPr>
          <w:p w14:paraId="379C26AB"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7C84324D" w14:textId="595B9783"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окремим планом</w:t>
            </w:r>
          </w:p>
        </w:tc>
        <w:tc>
          <w:tcPr>
            <w:tcW w:w="4762" w:type="dxa"/>
          </w:tcPr>
          <w:p w14:paraId="768ABF69" w14:textId="29D06FAE"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команд Черкаської області у Всеукраїнській олімпіаді з робототехніки «ROBOTICA»</w:t>
            </w:r>
          </w:p>
        </w:tc>
        <w:tc>
          <w:tcPr>
            <w:tcW w:w="2100" w:type="dxa"/>
          </w:tcPr>
          <w:p w14:paraId="43DE20B2" w14:textId="3C59400D"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та вчителі області</w:t>
            </w:r>
          </w:p>
        </w:tc>
        <w:tc>
          <w:tcPr>
            <w:tcW w:w="1245" w:type="dxa"/>
          </w:tcPr>
          <w:p w14:paraId="3B9928C0" w14:textId="46FB0465"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120</w:t>
            </w:r>
          </w:p>
        </w:tc>
        <w:tc>
          <w:tcPr>
            <w:tcW w:w="2041" w:type="dxa"/>
          </w:tcPr>
          <w:p w14:paraId="7DBD30A7" w14:textId="369B8844"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 Київ</w:t>
            </w:r>
          </w:p>
        </w:tc>
        <w:tc>
          <w:tcPr>
            <w:tcW w:w="2211" w:type="dxa"/>
          </w:tcPr>
          <w:p w14:paraId="24ACA3DB" w14:textId="2AA4DE5B"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r w:rsidR="0094740A">
              <w:rPr>
                <w:rFonts w:ascii="Times New Roman" w:eastAsia="Times New Roman" w:hAnsi="Times New Roman" w:cs="Times New Roman"/>
                <w:sz w:val="24"/>
                <w:szCs w:val="24"/>
              </w:rPr>
              <w:t>,</w:t>
            </w:r>
          </w:p>
          <w:p w14:paraId="5E006DE1" w14:textId="0E16D451"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Качкар Є.В.</w:t>
            </w:r>
          </w:p>
        </w:tc>
        <w:tc>
          <w:tcPr>
            <w:tcW w:w="1134" w:type="dxa"/>
            <w:vAlign w:val="center"/>
          </w:tcPr>
          <w:p w14:paraId="51842A47"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00A0419B" w14:textId="77777777" w:rsidTr="00C42285">
        <w:trPr>
          <w:trHeight w:val="20"/>
        </w:trPr>
        <w:tc>
          <w:tcPr>
            <w:tcW w:w="510" w:type="dxa"/>
          </w:tcPr>
          <w:p w14:paraId="13D01E7A"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322DDE6D" w14:textId="1F0180D2"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окремим планом</w:t>
            </w:r>
          </w:p>
        </w:tc>
        <w:tc>
          <w:tcPr>
            <w:tcW w:w="4762" w:type="dxa"/>
          </w:tcPr>
          <w:p w14:paraId="24BAC69A" w14:textId="17B7C3E5"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команд Черкаської області у Всеукраїнській олімпіаді з робототехніки «ROBOTICA WeDo 2.0»</w:t>
            </w:r>
          </w:p>
        </w:tc>
        <w:tc>
          <w:tcPr>
            <w:tcW w:w="2100" w:type="dxa"/>
          </w:tcPr>
          <w:p w14:paraId="2C61D4F8" w14:textId="7FE2F1BB"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та вчителі області</w:t>
            </w:r>
          </w:p>
        </w:tc>
        <w:tc>
          <w:tcPr>
            <w:tcW w:w="1245" w:type="dxa"/>
          </w:tcPr>
          <w:p w14:paraId="4033EB76" w14:textId="40608AB5"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041" w:type="dxa"/>
          </w:tcPr>
          <w:p w14:paraId="22DCDEA4" w14:textId="07C7717F"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 Київ</w:t>
            </w:r>
          </w:p>
        </w:tc>
        <w:tc>
          <w:tcPr>
            <w:tcW w:w="2211" w:type="dxa"/>
          </w:tcPr>
          <w:p w14:paraId="2E78B176" w14:textId="1C14C123" w:rsidR="000038F6" w:rsidRPr="00041EEA" w:rsidRDefault="000038F6" w:rsidP="000038F6">
            <w:pPr>
              <w:widowControl w:val="0"/>
              <w:tabs>
                <w:tab w:val="left" w:pos="304"/>
              </w:tabs>
              <w:jc w:val="center"/>
              <w:rPr>
                <w:rFonts w:ascii="Times New Roman" w:eastAsia="Times New Roman" w:hAnsi="Times New Roman" w:cs="Times New Roman"/>
                <w:sz w:val="24"/>
                <w:szCs w:val="24"/>
              </w:rPr>
            </w:pPr>
            <w:r w:rsidRPr="00041EEA">
              <w:rPr>
                <w:rFonts w:ascii="Times New Roman" w:eastAsia="Times New Roman" w:hAnsi="Times New Roman" w:cs="Times New Roman"/>
                <w:sz w:val="24"/>
                <w:szCs w:val="24"/>
              </w:rPr>
              <w:t>Зоря Ю.М.</w:t>
            </w:r>
            <w:r w:rsidR="0094740A" w:rsidRPr="00041EEA">
              <w:rPr>
                <w:rFonts w:ascii="Times New Roman" w:eastAsia="Times New Roman" w:hAnsi="Times New Roman" w:cs="Times New Roman"/>
                <w:sz w:val="24"/>
                <w:szCs w:val="24"/>
              </w:rPr>
              <w:t>,</w:t>
            </w:r>
          </w:p>
          <w:p w14:paraId="673CD34E" w14:textId="7149D66B" w:rsidR="000038F6" w:rsidRPr="00041EEA" w:rsidRDefault="000038F6" w:rsidP="000038F6">
            <w:pPr>
              <w:widowControl w:val="0"/>
              <w:tabs>
                <w:tab w:val="left" w:pos="304"/>
              </w:tabs>
              <w:jc w:val="center"/>
              <w:rPr>
                <w:rFonts w:ascii="Times New Roman" w:eastAsia="Times New Roman" w:hAnsi="Times New Roman" w:cs="Times New Roman"/>
                <w:sz w:val="24"/>
                <w:szCs w:val="24"/>
              </w:rPr>
            </w:pPr>
            <w:r w:rsidRPr="00041EEA">
              <w:rPr>
                <w:rFonts w:ascii="Times New Roman" w:eastAsia="Times New Roman" w:hAnsi="Times New Roman" w:cs="Times New Roman"/>
                <w:sz w:val="24"/>
                <w:szCs w:val="24"/>
              </w:rPr>
              <w:t>Качкар Є.В.</w:t>
            </w:r>
            <w:r w:rsidR="0094740A" w:rsidRPr="00041EEA">
              <w:rPr>
                <w:rFonts w:ascii="Times New Roman" w:eastAsia="Times New Roman" w:hAnsi="Times New Roman" w:cs="Times New Roman"/>
                <w:sz w:val="24"/>
                <w:szCs w:val="24"/>
              </w:rPr>
              <w:t>,</w:t>
            </w:r>
          </w:p>
          <w:p w14:paraId="23835691" w14:textId="403D5F56" w:rsidR="000038F6" w:rsidRPr="00041EEA" w:rsidRDefault="000038F6" w:rsidP="000038F6">
            <w:pPr>
              <w:widowControl w:val="0"/>
              <w:tabs>
                <w:tab w:val="left" w:pos="304"/>
              </w:tabs>
              <w:jc w:val="center"/>
              <w:rPr>
                <w:rFonts w:ascii="Times New Roman" w:eastAsia="Times New Roman" w:hAnsi="Times New Roman" w:cs="Times New Roman"/>
                <w:sz w:val="24"/>
                <w:szCs w:val="24"/>
              </w:rPr>
            </w:pPr>
            <w:r w:rsidRPr="00041EEA">
              <w:rPr>
                <w:rFonts w:ascii="Times New Roman" w:eastAsia="Times New Roman" w:hAnsi="Times New Roman" w:cs="Times New Roman"/>
                <w:sz w:val="24"/>
                <w:szCs w:val="24"/>
              </w:rPr>
              <w:t>Безпоясний Б.С.</w:t>
            </w:r>
            <w:r w:rsidR="0094740A" w:rsidRPr="00041EEA">
              <w:rPr>
                <w:rFonts w:ascii="Times New Roman" w:eastAsia="Times New Roman" w:hAnsi="Times New Roman" w:cs="Times New Roman"/>
                <w:sz w:val="24"/>
                <w:szCs w:val="24"/>
              </w:rPr>
              <w:t>,</w:t>
            </w:r>
          </w:p>
          <w:p w14:paraId="0E560C14" w14:textId="009CBC7D"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041EEA">
              <w:rPr>
                <w:rFonts w:ascii="Times New Roman" w:eastAsia="Times New Roman" w:hAnsi="Times New Roman" w:cs="Times New Roman"/>
                <w:sz w:val="24"/>
                <w:szCs w:val="24"/>
              </w:rPr>
              <w:t>Курас В.К.</w:t>
            </w:r>
          </w:p>
        </w:tc>
        <w:tc>
          <w:tcPr>
            <w:tcW w:w="1134" w:type="dxa"/>
            <w:vAlign w:val="center"/>
          </w:tcPr>
          <w:p w14:paraId="161A0E38"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54B9246A" w14:textId="77777777" w:rsidTr="00C42285">
        <w:trPr>
          <w:trHeight w:val="20"/>
        </w:trPr>
        <w:tc>
          <w:tcPr>
            <w:tcW w:w="510" w:type="dxa"/>
          </w:tcPr>
          <w:p w14:paraId="0C304EC1"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344A0879" w14:textId="5DB6D571"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наказу МОН України</w:t>
            </w:r>
          </w:p>
        </w:tc>
        <w:tc>
          <w:tcPr>
            <w:tcW w:w="4762" w:type="dxa"/>
          </w:tcPr>
          <w:p w14:paraId="1733D2F1" w14:textId="389F3FBD"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Про проведення урочистої церемонії нагородження переможців Міжнародного мовно-літературного конкурсу учнівської та студентської молоді імені Тараса Шевченка та переможців Всеукраїнського конкурсу </w:t>
            </w:r>
            <w:r w:rsidR="00B762AE">
              <w:rPr>
                <w:rFonts w:ascii="Times New Roman" w:eastAsia="Times New Roman" w:hAnsi="Times New Roman" w:cs="Times New Roman"/>
                <w:sz w:val="24"/>
                <w:szCs w:val="24"/>
              </w:rPr>
              <w:t>учнівської творчості у м. Каневі</w:t>
            </w:r>
          </w:p>
        </w:tc>
        <w:tc>
          <w:tcPr>
            <w:tcW w:w="2100" w:type="dxa"/>
          </w:tcPr>
          <w:p w14:paraId="3A3017E1" w14:textId="5C4AF851"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Переможці конкурсів</w:t>
            </w:r>
          </w:p>
        </w:tc>
        <w:tc>
          <w:tcPr>
            <w:tcW w:w="1245" w:type="dxa"/>
          </w:tcPr>
          <w:p w14:paraId="6210F2A5" w14:textId="43252320"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w:t>
            </w:r>
          </w:p>
        </w:tc>
        <w:tc>
          <w:tcPr>
            <w:tcW w:w="2041" w:type="dxa"/>
          </w:tcPr>
          <w:p w14:paraId="3F3990F6" w14:textId="02C16B74"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 Канів</w:t>
            </w:r>
          </w:p>
        </w:tc>
        <w:tc>
          <w:tcPr>
            <w:tcW w:w="2211" w:type="dxa"/>
          </w:tcPr>
          <w:p w14:paraId="1E7B1239" w14:textId="5143F909"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c>
          <w:tcPr>
            <w:tcW w:w="1134" w:type="dxa"/>
            <w:vAlign w:val="center"/>
          </w:tcPr>
          <w:p w14:paraId="7276DAE9"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234C9ECB" w14:textId="77777777" w:rsidTr="00C42285">
        <w:trPr>
          <w:trHeight w:val="20"/>
        </w:trPr>
        <w:tc>
          <w:tcPr>
            <w:tcW w:w="510" w:type="dxa"/>
          </w:tcPr>
          <w:p w14:paraId="24491545"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22C1B0F0" w14:textId="4D749302"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наказу МОН України</w:t>
            </w:r>
          </w:p>
        </w:tc>
        <w:tc>
          <w:tcPr>
            <w:tcW w:w="4762" w:type="dxa"/>
          </w:tcPr>
          <w:p w14:paraId="7BADBBDA" w14:textId="0C389596"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етап Всеукраїнського конкурсу «Інноваційний урок фізичної культури та урок фізичної культури з елементами футболу»</w:t>
            </w:r>
          </w:p>
        </w:tc>
        <w:tc>
          <w:tcPr>
            <w:tcW w:w="2100" w:type="dxa"/>
          </w:tcPr>
          <w:p w14:paraId="530CA423" w14:textId="71CF5782"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фізичної культури</w:t>
            </w:r>
          </w:p>
        </w:tc>
        <w:tc>
          <w:tcPr>
            <w:tcW w:w="1245" w:type="dxa"/>
          </w:tcPr>
          <w:p w14:paraId="2701BBFE" w14:textId="3A5D0306"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2041" w:type="dxa"/>
          </w:tcPr>
          <w:p w14:paraId="0895BA9F" w14:textId="1D49CD21"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732513D7" w14:textId="334F3D8F"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c>
          <w:tcPr>
            <w:tcW w:w="1134" w:type="dxa"/>
            <w:vAlign w:val="center"/>
          </w:tcPr>
          <w:p w14:paraId="70771424"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153F2334" w14:textId="77777777" w:rsidTr="00C42285">
        <w:trPr>
          <w:trHeight w:val="20"/>
        </w:trPr>
        <w:tc>
          <w:tcPr>
            <w:tcW w:w="510" w:type="dxa"/>
          </w:tcPr>
          <w:p w14:paraId="5126925A"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4FC9779D" w14:textId="3236391E"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планом ДОН ЧОДА</w:t>
            </w:r>
          </w:p>
        </w:tc>
        <w:tc>
          <w:tcPr>
            <w:tcW w:w="4762" w:type="dxa"/>
          </w:tcPr>
          <w:p w14:paraId="7EFE919B" w14:textId="6539F0B8"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Нагородження переможців IV етапу Всеукраїнських олімпіад з навчальних предметів та ІІІ етапу Всеукраїнського конкурсу-захисту науково-дослідницьких робіт учнів-членів Малої академії наук України</w:t>
            </w:r>
          </w:p>
        </w:tc>
        <w:tc>
          <w:tcPr>
            <w:tcW w:w="2100" w:type="dxa"/>
          </w:tcPr>
          <w:p w14:paraId="0724E3C5" w14:textId="7AD4B76E"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 педагогічні працівники</w:t>
            </w:r>
          </w:p>
        </w:tc>
        <w:tc>
          <w:tcPr>
            <w:tcW w:w="1245" w:type="dxa"/>
          </w:tcPr>
          <w:p w14:paraId="2D42A4CE" w14:textId="4D8DE914"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w:t>
            </w:r>
          </w:p>
        </w:tc>
        <w:tc>
          <w:tcPr>
            <w:tcW w:w="2041" w:type="dxa"/>
          </w:tcPr>
          <w:p w14:paraId="70B93B10" w14:textId="2FF758BC"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Сесійна зала Черкаської обласної ради </w:t>
            </w:r>
          </w:p>
        </w:tc>
        <w:tc>
          <w:tcPr>
            <w:tcW w:w="2211" w:type="dxa"/>
          </w:tcPr>
          <w:p w14:paraId="4868BB47" w14:textId="77777777" w:rsidR="000038F6" w:rsidRPr="00FF61E6" w:rsidRDefault="000038F6" w:rsidP="000038F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w:t>
            </w:r>
          </w:p>
          <w:p w14:paraId="74E56330" w14:textId="77777777" w:rsidR="000038F6" w:rsidRPr="00FF61E6" w:rsidRDefault="000038F6" w:rsidP="000038F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Дзюбак Р.М., </w:t>
            </w:r>
          </w:p>
          <w:p w14:paraId="0D1BD8EA" w14:textId="1F1B24D2"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Чиркова С.І.</w:t>
            </w:r>
          </w:p>
        </w:tc>
        <w:tc>
          <w:tcPr>
            <w:tcW w:w="1134" w:type="dxa"/>
            <w:vAlign w:val="center"/>
          </w:tcPr>
          <w:p w14:paraId="005D457B"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62264414" w14:textId="77777777" w:rsidTr="00C42285">
        <w:trPr>
          <w:trHeight w:val="20"/>
        </w:trPr>
        <w:tc>
          <w:tcPr>
            <w:tcW w:w="510" w:type="dxa"/>
          </w:tcPr>
          <w:p w14:paraId="0DEE50F8"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0AA50061" w14:textId="710EAC7F" w:rsidR="000038F6" w:rsidRPr="00041EEA" w:rsidRDefault="000038F6" w:rsidP="00041EEA">
            <w:pPr>
              <w:widowControl w:val="0"/>
              <w:pBdr>
                <w:top w:val="nil"/>
                <w:left w:val="nil"/>
                <w:bottom w:val="nil"/>
                <w:right w:val="nil"/>
                <w:between w:val="nil"/>
              </w:pBdr>
              <w:ind w:left="-57" w:right="-113"/>
              <w:jc w:val="center"/>
              <w:rPr>
                <w:rFonts w:ascii="Times New Roman" w:eastAsia="Times New Roman" w:hAnsi="Times New Roman" w:cs="Times New Roman"/>
                <w:sz w:val="22"/>
                <w:szCs w:val="22"/>
              </w:rPr>
            </w:pPr>
            <w:r w:rsidRPr="00041EEA">
              <w:rPr>
                <w:rFonts w:ascii="Times New Roman" w:eastAsia="Times New Roman" w:hAnsi="Times New Roman" w:cs="Times New Roman"/>
                <w:sz w:val="22"/>
                <w:szCs w:val="22"/>
              </w:rPr>
              <w:t>Згідно листа Уповноваженого Президента з прав дитини</w:t>
            </w:r>
          </w:p>
        </w:tc>
        <w:tc>
          <w:tcPr>
            <w:tcW w:w="4762" w:type="dxa"/>
          </w:tcPr>
          <w:p w14:paraId="770C4B3F" w14:textId="5AFC804B"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Участь у роботі Національної ради дітей і молоді </w:t>
            </w:r>
          </w:p>
        </w:tc>
        <w:tc>
          <w:tcPr>
            <w:tcW w:w="2100" w:type="dxa"/>
          </w:tcPr>
          <w:p w14:paraId="2DAFB111" w14:textId="23D29656"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 Національної дитячої ради</w:t>
            </w:r>
          </w:p>
        </w:tc>
        <w:tc>
          <w:tcPr>
            <w:tcW w:w="1245" w:type="dxa"/>
          </w:tcPr>
          <w:p w14:paraId="48289259" w14:textId="60DE39F5"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2041" w:type="dxa"/>
          </w:tcPr>
          <w:p w14:paraId="57832A83" w14:textId="4862483E"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м.Київ</w:t>
            </w:r>
          </w:p>
        </w:tc>
        <w:tc>
          <w:tcPr>
            <w:tcW w:w="2211" w:type="dxa"/>
          </w:tcPr>
          <w:p w14:paraId="5E02B6AF" w14:textId="7D7A3D00" w:rsidR="000038F6" w:rsidRPr="00FF61E6" w:rsidRDefault="000038F6" w:rsidP="000038F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1134" w:type="dxa"/>
            <w:vAlign w:val="center"/>
          </w:tcPr>
          <w:p w14:paraId="29274246"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7B9350EC" w14:textId="77777777" w:rsidTr="00C93D7D">
        <w:trPr>
          <w:trHeight w:val="20"/>
        </w:trPr>
        <w:tc>
          <w:tcPr>
            <w:tcW w:w="15137" w:type="dxa"/>
            <w:gridSpan w:val="8"/>
            <w:vAlign w:val="center"/>
          </w:tcPr>
          <w:p w14:paraId="6A989B86" w14:textId="6F8FAA0B"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r w:rsidRPr="00FF61E6">
              <w:rPr>
                <w:rFonts w:ascii="Times New Roman" w:eastAsia="Times New Roman" w:hAnsi="Times New Roman" w:cs="Times New Roman"/>
                <w:b/>
                <w:sz w:val="24"/>
                <w:szCs w:val="24"/>
              </w:rPr>
              <w:t>Червень</w:t>
            </w:r>
          </w:p>
        </w:tc>
      </w:tr>
      <w:tr w:rsidR="000038F6" w:rsidRPr="00FF61E6" w14:paraId="2C14F376" w14:textId="77777777" w:rsidTr="00C42285">
        <w:trPr>
          <w:trHeight w:val="20"/>
        </w:trPr>
        <w:tc>
          <w:tcPr>
            <w:tcW w:w="510" w:type="dxa"/>
          </w:tcPr>
          <w:p w14:paraId="6970E2AB"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2AB4B7C7" w14:textId="2B422B05"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наказу Департаменту</w:t>
            </w:r>
          </w:p>
        </w:tc>
        <w:tc>
          <w:tcPr>
            <w:tcW w:w="4762" w:type="dxa"/>
          </w:tcPr>
          <w:p w14:paraId="71FB23AF" w14:textId="24792314"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фестиваль-конкурс «Мистецький дивокрай Черкащини - 2020»</w:t>
            </w:r>
          </w:p>
        </w:tc>
        <w:tc>
          <w:tcPr>
            <w:tcW w:w="2100" w:type="dxa"/>
          </w:tcPr>
          <w:p w14:paraId="4A94DAF9" w14:textId="56437BF3"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Творчі колективи закладів загальної середньої та позашкільної освіти</w:t>
            </w:r>
          </w:p>
        </w:tc>
        <w:tc>
          <w:tcPr>
            <w:tcW w:w="1245" w:type="dxa"/>
          </w:tcPr>
          <w:p w14:paraId="4BA15999" w14:textId="4E374CD6"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500</w:t>
            </w:r>
          </w:p>
        </w:tc>
        <w:tc>
          <w:tcPr>
            <w:tcW w:w="2041" w:type="dxa"/>
          </w:tcPr>
          <w:p w14:paraId="07F725F1" w14:textId="1D6C5C7D"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КЗ «ЧОЦРОД Черкаської обласної ради»</w:t>
            </w:r>
          </w:p>
        </w:tc>
        <w:tc>
          <w:tcPr>
            <w:tcW w:w="2211" w:type="dxa"/>
          </w:tcPr>
          <w:p w14:paraId="6124DD95" w14:textId="77777777"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w:t>
            </w:r>
          </w:p>
          <w:p w14:paraId="5E55837B" w14:textId="77777777"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Кудін В.С., </w:t>
            </w:r>
          </w:p>
          <w:p w14:paraId="11A1E42C" w14:textId="77777777"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p w14:paraId="2F773C7C" w14:textId="0ABB2156" w:rsidR="000038F6" w:rsidRPr="00FF61E6" w:rsidRDefault="000038F6" w:rsidP="000038F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Гловацький С.В., Лємешева Н.А., </w:t>
            </w:r>
          </w:p>
        </w:tc>
        <w:tc>
          <w:tcPr>
            <w:tcW w:w="1134" w:type="dxa"/>
            <w:vAlign w:val="center"/>
          </w:tcPr>
          <w:p w14:paraId="0C5821CA"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5870553B" w14:textId="77777777" w:rsidTr="00C93D7D">
        <w:trPr>
          <w:trHeight w:val="20"/>
        </w:trPr>
        <w:tc>
          <w:tcPr>
            <w:tcW w:w="15137" w:type="dxa"/>
            <w:gridSpan w:val="8"/>
            <w:vAlign w:val="center"/>
          </w:tcPr>
          <w:p w14:paraId="1DE795F3" w14:textId="019523E0"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Серпень</w:t>
            </w:r>
          </w:p>
        </w:tc>
      </w:tr>
      <w:tr w:rsidR="000038F6" w:rsidRPr="00FF61E6" w14:paraId="2C14D62A" w14:textId="77777777" w:rsidTr="00EA1BAD">
        <w:trPr>
          <w:trHeight w:val="20"/>
        </w:trPr>
        <w:tc>
          <w:tcPr>
            <w:tcW w:w="510" w:type="dxa"/>
          </w:tcPr>
          <w:p w14:paraId="43CE2F9D"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580568C9" w14:textId="53A9E041" w:rsidR="000038F6" w:rsidRPr="00041EEA"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2"/>
                <w:szCs w:val="22"/>
              </w:rPr>
            </w:pPr>
            <w:r w:rsidRPr="00041EEA">
              <w:rPr>
                <w:rFonts w:ascii="Times New Roman" w:eastAsia="Times New Roman" w:hAnsi="Times New Roman" w:cs="Times New Roman"/>
                <w:sz w:val="22"/>
                <w:szCs w:val="22"/>
              </w:rPr>
              <w:t>Згідно наказу Департаменту</w:t>
            </w:r>
          </w:p>
        </w:tc>
        <w:tc>
          <w:tcPr>
            <w:tcW w:w="4762" w:type="dxa"/>
          </w:tcPr>
          <w:p w14:paraId="6291BD2F" w14:textId="370D0251" w:rsidR="000038F6" w:rsidRPr="00FF61E6" w:rsidRDefault="000038F6" w:rsidP="00041EEA">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Обласна конференція освітян Черкащини</w:t>
            </w:r>
          </w:p>
        </w:tc>
        <w:tc>
          <w:tcPr>
            <w:tcW w:w="2100" w:type="dxa"/>
          </w:tcPr>
          <w:p w14:paraId="0C13AFEF" w14:textId="091EBC10" w:rsidR="000038F6" w:rsidRPr="00FF61E6" w:rsidRDefault="000038F6" w:rsidP="00EA1BAD">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Освітяни області</w:t>
            </w:r>
          </w:p>
        </w:tc>
        <w:tc>
          <w:tcPr>
            <w:tcW w:w="1245" w:type="dxa"/>
          </w:tcPr>
          <w:p w14:paraId="6A5120F7" w14:textId="7B217518" w:rsidR="000038F6" w:rsidRPr="00FF61E6" w:rsidRDefault="000038F6" w:rsidP="00041EEA">
            <w:pPr>
              <w:widowControl w:val="0"/>
              <w:pBdr>
                <w:top w:val="nil"/>
                <w:left w:val="nil"/>
                <w:bottom w:val="nil"/>
                <w:right w:val="nil"/>
                <w:between w:val="nil"/>
              </w:pBdr>
              <w:ind w:left="-57"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400</w:t>
            </w:r>
          </w:p>
        </w:tc>
        <w:tc>
          <w:tcPr>
            <w:tcW w:w="2041" w:type="dxa"/>
          </w:tcPr>
          <w:p w14:paraId="456A85F6" w14:textId="4D961E44"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Сесійна зала Черкаської обласної ради</w:t>
            </w:r>
          </w:p>
        </w:tc>
        <w:tc>
          <w:tcPr>
            <w:tcW w:w="2211" w:type="dxa"/>
          </w:tcPr>
          <w:p w14:paraId="1313FCFC" w14:textId="77777777" w:rsidR="000038F6" w:rsidRPr="00FF61E6" w:rsidRDefault="000038F6" w:rsidP="000038F6">
            <w:pPr>
              <w:widowControl w:val="0"/>
              <w:pBdr>
                <w:top w:val="nil"/>
                <w:left w:val="nil"/>
                <w:bottom w:val="nil"/>
                <w:right w:val="nil"/>
                <w:between w:val="nil"/>
              </w:pBdr>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w:t>
            </w:r>
          </w:p>
          <w:p w14:paraId="22A20D3B" w14:textId="00DD00B4"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Дзюбак Р.М.</w:t>
            </w:r>
          </w:p>
        </w:tc>
        <w:tc>
          <w:tcPr>
            <w:tcW w:w="1134" w:type="dxa"/>
            <w:vAlign w:val="center"/>
          </w:tcPr>
          <w:p w14:paraId="3DE24243"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6658F478" w14:textId="77777777" w:rsidTr="00C93D7D">
        <w:trPr>
          <w:trHeight w:val="20"/>
        </w:trPr>
        <w:tc>
          <w:tcPr>
            <w:tcW w:w="15137" w:type="dxa"/>
            <w:gridSpan w:val="8"/>
            <w:vAlign w:val="center"/>
          </w:tcPr>
          <w:p w14:paraId="3DC5BFB9" w14:textId="1D4C11CE"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r w:rsidRPr="00FF61E6">
              <w:rPr>
                <w:rFonts w:ascii="Times New Roman" w:eastAsia="Times New Roman" w:hAnsi="Times New Roman" w:cs="Times New Roman"/>
                <w:b/>
                <w:sz w:val="24"/>
                <w:szCs w:val="24"/>
              </w:rPr>
              <w:t>Вересень</w:t>
            </w:r>
          </w:p>
        </w:tc>
      </w:tr>
      <w:tr w:rsidR="000038F6" w:rsidRPr="00FF61E6" w14:paraId="75F7B2BC" w14:textId="77777777" w:rsidTr="00C42285">
        <w:trPr>
          <w:trHeight w:val="20"/>
        </w:trPr>
        <w:tc>
          <w:tcPr>
            <w:tcW w:w="510" w:type="dxa"/>
          </w:tcPr>
          <w:p w14:paraId="5D63814A"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4D63D271" w14:textId="167784E1"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09.09</w:t>
            </w:r>
          </w:p>
        </w:tc>
        <w:tc>
          <w:tcPr>
            <w:tcW w:w="4762" w:type="dxa"/>
          </w:tcPr>
          <w:p w14:paraId="098D1BBC" w14:textId="59CF11C6" w:rsidR="000038F6" w:rsidRPr="00FF61E6" w:rsidRDefault="00B762AE"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Конференція</w:t>
            </w:r>
            <w:r w:rsidR="000038F6" w:rsidRPr="00FF61E6">
              <w:rPr>
                <w:rFonts w:ascii="Times New Roman" w:eastAsia="Times New Roman" w:hAnsi="Times New Roman" w:cs="Times New Roman"/>
                <w:sz w:val="24"/>
                <w:szCs w:val="24"/>
              </w:rPr>
              <w:t xml:space="preserve"> «Концепт національної еліти у посланні Тараса Шевченка «І мертвим, і живим, і ненародженим…» та в поемі Івана Франка «Мойсей»</w:t>
            </w:r>
          </w:p>
        </w:tc>
        <w:tc>
          <w:tcPr>
            <w:tcW w:w="2100" w:type="dxa"/>
          </w:tcPr>
          <w:p w14:paraId="056DB73E" w14:textId="1DAC2665"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закладів загальної середньої освіти</w:t>
            </w:r>
          </w:p>
        </w:tc>
        <w:tc>
          <w:tcPr>
            <w:tcW w:w="1245" w:type="dxa"/>
          </w:tcPr>
          <w:p w14:paraId="5D1B84FC" w14:textId="3FDDA0AE"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40</w:t>
            </w:r>
          </w:p>
        </w:tc>
        <w:tc>
          <w:tcPr>
            <w:tcW w:w="2041" w:type="dxa"/>
          </w:tcPr>
          <w:p w14:paraId="03C9B1FC" w14:textId="346A10DF"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Канівська гімназія імені Івана Франка Канівської міської ради</w:t>
            </w:r>
          </w:p>
        </w:tc>
        <w:tc>
          <w:tcPr>
            <w:tcW w:w="2211" w:type="dxa"/>
          </w:tcPr>
          <w:p w14:paraId="6BBDBC61" w14:textId="73998A38" w:rsidR="000038F6" w:rsidRPr="00FF61E6" w:rsidRDefault="000038F6" w:rsidP="000038F6">
            <w:pPr>
              <w:widowControl w:val="0"/>
              <w:pBdr>
                <w:top w:val="nil"/>
                <w:left w:val="nil"/>
                <w:bottom w:val="nil"/>
                <w:right w:val="nil"/>
                <w:between w:val="nil"/>
              </w:pBdr>
              <w:tabs>
                <w:tab w:val="left" w:pos="304"/>
              </w:tabs>
              <w:jc w:val="center"/>
              <w:rPr>
                <w:rFonts w:ascii="Times New Roman" w:eastAsia="Times New Roman" w:hAnsi="Times New Roman" w:cs="Times New Roman"/>
                <w:sz w:val="22"/>
                <w:szCs w:val="22"/>
              </w:rPr>
            </w:pPr>
            <w:r w:rsidRPr="00FF61E6">
              <w:rPr>
                <w:rFonts w:ascii="Times New Roman" w:eastAsia="Times New Roman" w:hAnsi="Times New Roman" w:cs="Times New Roman"/>
                <w:sz w:val="24"/>
                <w:szCs w:val="24"/>
              </w:rPr>
              <w:t>Степанова Н.М</w:t>
            </w:r>
            <w:r w:rsidR="0094740A">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Січкар С.І</w:t>
            </w:r>
            <w:r w:rsidR="0094740A">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Архипова В.П.</w:t>
            </w:r>
          </w:p>
        </w:tc>
        <w:tc>
          <w:tcPr>
            <w:tcW w:w="1134" w:type="dxa"/>
            <w:vAlign w:val="center"/>
          </w:tcPr>
          <w:p w14:paraId="68F0B90A"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65673370" w14:textId="77777777" w:rsidTr="00C42285">
        <w:trPr>
          <w:trHeight w:val="20"/>
        </w:trPr>
        <w:tc>
          <w:tcPr>
            <w:tcW w:w="510" w:type="dxa"/>
          </w:tcPr>
          <w:p w14:paraId="012C0CE0"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11F6ADD1" w14:textId="6ED2FA28"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30.09</w:t>
            </w:r>
          </w:p>
        </w:tc>
        <w:tc>
          <w:tcPr>
            <w:tcW w:w="4762" w:type="dxa"/>
          </w:tcPr>
          <w:p w14:paraId="3F76E67F" w14:textId="57E3EFE6"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Підсумкова звітна конференція закладів освіти-учасників обласної цільової програми «Інноваційні школи Черкащини» </w:t>
            </w:r>
          </w:p>
        </w:tc>
        <w:tc>
          <w:tcPr>
            <w:tcW w:w="2100" w:type="dxa"/>
          </w:tcPr>
          <w:p w14:paraId="4F7564A0" w14:textId="0AE81CEB" w:rsidR="000038F6" w:rsidRPr="00041EEA" w:rsidRDefault="000038F6" w:rsidP="000038F6">
            <w:pPr>
              <w:widowControl w:val="0"/>
              <w:tabs>
                <w:tab w:val="left" w:pos="304"/>
              </w:tabs>
              <w:ind w:left="-57" w:right="-57"/>
              <w:jc w:val="center"/>
              <w:rPr>
                <w:rFonts w:ascii="Times New Roman" w:eastAsia="Times New Roman" w:hAnsi="Times New Roman" w:cs="Times New Roman"/>
                <w:sz w:val="22"/>
                <w:szCs w:val="22"/>
              </w:rPr>
            </w:pPr>
            <w:r w:rsidRPr="00041EEA">
              <w:rPr>
                <w:rFonts w:ascii="Times New Roman" w:eastAsia="Times New Roman" w:hAnsi="Times New Roman" w:cs="Times New Roman"/>
                <w:sz w:val="22"/>
                <w:szCs w:val="22"/>
              </w:rPr>
              <w:t>Директори закладів освіти-учасників обласної цільової програми</w:t>
            </w:r>
          </w:p>
        </w:tc>
        <w:tc>
          <w:tcPr>
            <w:tcW w:w="1245" w:type="dxa"/>
          </w:tcPr>
          <w:p w14:paraId="65A21F0C" w14:textId="05AA162D"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w:t>
            </w:r>
          </w:p>
        </w:tc>
        <w:tc>
          <w:tcPr>
            <w:tcW w:w="2041" w:type="dxa"/>
          </w:tcPr>
          <w:p w14:paraId="178DEFCB" w14:textId="692175AA"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43ABF93D" w14:textId="77777777"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Назаренко Г.А.,</w:t>
            </w:r>
          </w:p>
          <w:p w14:paraId="3B350FD2" w14:textId="37856404" w:rsidR="000038F6" w:rsidRPr="00FF61E6" w:rsidRDefault="000038F6" w:rsidP="000038F6">
            <w:pPr>
              <w:widowControl w:val="0"/>
              <w:pBdr>
                <w:top w:val="nil"/>
                <w:left w:val="nil"/>
                <w:bottom w:val="nil"/>
                <w:right w:val="nil"/>
                <w:between w:val="nil"/>
              </w:pBdr>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Воскобойнік Н.І</w:t>
            </w:r>
          </w:p>
        </w:tc>
        <w:tc>
          <w:tcPr>
            <w:tcW w:w="1134" w:type="dxa"/>
            <w:vAlign w:val="center"/>
          </w:tcPr>
          <w:p w14:paraId="7DACB34B"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23A1A9B1" w14:textId="77777777" w:rsidTr="00C93D7D">
        <w:trPr>
          <w:trHeight w:val="20"/>
        </w:trPr>
        <w:tc>
          <w:tcPr>
            <w:tcW w:w="15137" w:type="dxa"/>
            <w:gridSpan w:val="8"/>
            <w:vAlign w:val="center"/>
          </w:tcPr>
          <w:p w14:paraId="4322A85C" w14:textId="6F9E771A"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r w:rsidRPr="00FF61E6">
              <w:rPr>
                <w:rFonts w:ascii="Times New Roman" w:eastAsia="Times New Roman" w:hAnsi="Times New Roman" w:cs="Times New Roman"/>
                <w:b/>
                <w:sz w:val="24"/>
                <w:szCs w:val="24"/>
              </w:rPr>
              <w:t>Жовтень</w:t>
            </w:r>
          </w:p>
        </w:tc>
      </w:tr>
      <w:tr w:rsidR="000038F6" w:rsidRPr="00FF61E6" w14:paraId="7BCB358D" w14:textId="77777777" w:rsidTr="00C42285">
        <w:trPr>
          <w:trHeight w:val="20"/>
        </w:trPr>
        <w:tc>
          <w:tcPr>
            <w:tcW w:w="510" w:type="dxa"/>
          </w:tcPr>
          <w:p w14:paraId="59D7F668"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4D14D530" w14:textId="58B9A8D6"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Жовтень</w:t>
            </w:r>
          </w:p>
        </w:tc>
        <w:tc>
          <w:tcPr>
            <w:tcW w:w="4762" w:type="dxa"/>
          </w:tcPr>
          <w:p w14:paraId="3343715F" w14:textId="0B6BFDCE" w:rsidR="000038F6" w:rsidRPr="00FF61E6" w:rsidRDefault="00B762AE" w:rsidP="00636062">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Урочистості</w:t>
            </w:r>
            <w:r w:rsidR="000038F6" w:rsidRPr="00FF61E6">
              <w:rPr>
                <w:rFonts w:ascii="Times New Roman" w:eastAsia="Times New Roman" w:hAnsi="Times New Roman" w:cs="Times New Roman"/>
                <w:sz w:val="24"/>
                <w:szCs w:val="24"/>
              </w:rPr>
              <w:t xml:space="preserve"> присвячені Дню працівник</w:t>
            </w:r>
            <w:r w:rsidR="00636062">
              <w:rPr>
                <w:rFonts w:ascii="Times New Roman" w:eastAsia="Times New Roman" w:hAnsi="Times New Roman" w:cs="Times New Roman"/>
                <w:sz w:val="24"/>
                <w:szCs w:val="24"/>
              </w:rPr>
              <w:t>ів</w:t>
            </w:r>
            <w:r w:rsidR="000038F6" w:rsidRPr="00FF61E6">
              <w:rPr>
                <w:rFonts w:ascii="Times New Roman" w:eastAsia="Times New Roman" w:hAnsi="Times New Roman" w:cs="Times New Roman"/>
                <w:sz w:val="24"/>
                <w:szCs w:val="24"/>
              </w:rPr>
              <w:t xml:space="preserve"> освіти</w:t>
            </w:r>
          </w:p>
        </w:tc>
        <w:tc>
          <w:tcPr>
            <w:tcW w:w="2100" w:type="dxa"/>
          </w:tcPr>
          <w:p w14:paraId="3D6128AC" w14:textId="37AAB23C"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Освітяни області</w:t>
            </w:r>
          </w:p>
        </w:tc>
        <w:tc>
          <w:tcPr>
            <w:tcW w:w="1245" w:type="dxa"/>
          </w:tcPr>
          <w:p w14:paraId="53621C2F" w14:textId="2A846E75"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2000</w:t>
            </w:r>
          </w:p>
        </w:tc>
        <w:tc>
          <w:tcPr>
            <w:tcW w:w="2041" w:type="dxa"/>
          </w:tcPr>
          <w:p w14:paraId="75E01EC6" w14:textId="358E3CFF"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Черкаська обласна філармонія</w:t>
            </w:r>
          </w:p>
        </w:tc>
        <w:tc>
          <w:tcPr>
            <w:tcW w:w="2211" w:type="dxa"/>
          </w:tcPr>
          <w:p w14:paraId="32097AC1" w14:textId="2CC6C8D9"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w:t>
            </w:r>
          </w:p>
        </w:tc>
        <w:tc>
          <w:tcPr>
            <w:tcW w:w="1134" w:type="dxa"/>
            <w:vAlign w:val="center"/>
          </w:tcPr>
          <w:p w14:paraId="30B71C73"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23A6F1C8" w14:textId="77777777" w:rsidTr="00C42285">
        <w:trPr>
          <w:trHeight w:val="20"/>
        </w:trPr>
        <w:tc>
          <w:tcPr>
            <w:tcW w:w="510" w:type="dxa"/>
          </w:tcPr>
          <w:p w14:paraId="69EB27B0"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7D5E6F43" w14:textId="56963995"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25.10</w:t>
            </w:r>
          </w:p>
        </w:tc>
        <w:tc>
          <w:tcPr>
            <w:tcW w:w="4762" w:type="dxa"/>
          </w:tcPr>
          <w:p w14:paraId="2ADF65DC" w14:textId="5C2BDE3F"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ХІІ Міжнародна виставка «Інноватика в сучасній освіті»</w:t>
            </w:r>
          </w:p>
        </w:tc>
        <w:tc>
          <w:tcPr>
            <w:tcW w:w="2100" w:type="dxa"/>
          </w:tcPr>
          <w:p w14:paraId="575380F6" w14:textId="19F9FDEA"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освіти</w:t>
            </w:r>
          </w:p>
        </w:tc>
        <w:tc>
          <w:tcPr>
            <w:tcW w:w="1245" w:type="dxa"/>
          </w:tcPr>
          <w:p w14:paraId="3987479E" w14:textId="268ECA7C"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поданих заяв</w:t>
            </w:r>
          </w:p>
        </w:tc>
        <w:tc>
          <w:tcPr>
            <w:tcW w:w="2041" w:type="dxa"/>
          </w:tcPr>
          <w:p w14:paraId="15D3419B" w14:textId="5AEDCEAE"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 Київ</w:t>
            </w:r>
          </w:p>
        </w:tc>
        <w:tc>
          <w:tcPr>
            <w:tcW w:w="2211" w:type="dxa"/>
          </w:tcPr>
          <w:p w14:paraId="64889C8A" w14:textId="01E562ED"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Назаренко Г.А., Підоплічко М.Д.</w:t>
            </w:r>
          </w:p>
        </w:tc>
        <w:tc>
          <w:tcPr>
            <w:tcW w:w="1134" w:type="dxa"/>
            <w:vAlign w:val="center"/>
          </w:tcPr>
          <w:p w14:paraId="67EA540A"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43903B40" w14:textId="77777777" w:rsidTr="00C93D7D">
        <w:trPr>
          <w:trHeight w:val="20"/>
        </w:trPr>
        <w:tc>
          <w:tcPr>
            <w:tcW w:w="510" w:type="dxa"/>
          </w:tcPr>
          <w:p w14:paraId="6344C586"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605A9ADE" w14:textId="3994DA02" w:rsidR="000038F6" w:rsidRPr="00FF61E6" w:rsidRDefault="000038F6" w:rsidP="00A30132">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28-2</w:t>
            </w:r>
            <w:r w:rsidR="0094740A">
              <w:rPr>
                <w:rFonts w:ascii="Times New Roman" w:eastAsia="Times New Roman" w:hAnsi="Times New Roman" w:cs="Times New Roman"/>
                <w:sz w:val="24"/>
                <w:szCs w:val="24"/>
              </w:rPr>
              <w:t>9</w:t>
            </w:r>
            <w:r w:rsidRPr="00FF61E6">
              <w:rPr>
                <w:rFonts w:ascii="Times New Roman" w:eastAsia="Times New Roman" w:hAnsi="Times New Roman" w:cs="Times New Roman"/>
                <w:sz w:val="24"/>
                <w:szCs w:val="24"/>
              </w:rPr>
              <w:t>.10</w:t>
            </w:r>
          </w:p>
        </w:tc>
        <w:tc>
          <w:tcPr>
            <w:tcW w:w="4762" w:type="dxa"/>
          </w:tcPr>
          <w:p w14:paraId="0EF413CA" w14:textId="565EDCB6"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Всеукраїнський освітній хаб педагогічних інновацій Нової української школи</w:t>
            </w:r>
          </w:p>
        </w:tc>
        <w:tc>
          <w:tcPr>
            <w:tcW w:w="2100" w:type="dxa"/>
          </w:tcPr>
          <w:p w14:paraId="44A7D764" w14:textId="10461E51"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Освітяни України</w:t>
            </w:r>
          </w:p>
        </w:tc>
        <w:tc>
          <w:tcPr>
            <w:tcW w:w="1245" w:type="dxa"/>
          </w:tcPr>
          <w:p w14:paraId="75FEFB34" w14:textId="6D05C7FD"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w:t>
            </w:r>
          </w:p>
        </w:tc>
        <w:tc>
          <w:tcPr>
            <w:tcW w:w="2041" w:type="dxa"/>
          </w:tcPr>
          <w:p w14:paraId="51F7FEF6" w14:textId="11D62874"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5FDAA136" w14:textId="77777777"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Назаренко Г.А.,</w:t>
            </w:r>
          </w:p>
          <w:p w14:paraId="31FD13FC" w14:textId="616781DC"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Дзюбак Р.М.</w:t>
            </w:r>
          </w:p>
        </w:tc>
        <w:tc>
          <w:tcPr>
            <w:tcW w:w="1134" w:type="dxa"/>
            <w:vAlign w:val="center"/>
          </w:tcPr>
          <w:p w14:paraId="54F4849C"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0ABB2BA1" w14:textId="77777777" w:rsidTr="00C42285">
        <w:trPr>
          <w:trHeight w:val="20"/>
        </w:trPr>
        <w:tc>
          <w:tcPr>
            <w:tcW w:w="510" w:type="dxa"/>
          </w:tcPr>
          <w:p w14:paraId="432F7779"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0F074170" w14:textId="498580C0"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наказу МОНУ</w:t>
            </w:r>
          </w:p>
        </w:tc>
        <w:tc>
          <w:tcPr>
            <w:tcW w:w="4762" w:type="dxa"/>
            <w:vAlign w:val="center"/>
          </w:tcPr>
          <w:p w14:paraId="24662F6B" w14:textId="21A9279C"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 і ІІ етапи Міжнародного мовно-літературного конкурсу учнівської та студентської молоді імені Тараса Шевченка</w:t>
            </w:r>
          </w:p>
        </w:tc>
        <w:tc>
          <w:tcPr>
            <w:tcW w:w="2100" w:type="dxa"/>
            <w:vAlign w:val="center"/>
          </w:tcPr>
          <w:p w14:paraId="7F35EB84" w14:textId="716147B0"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w:t>
            </w:r>
          </w:p>
        </w:tc>
        <w:tc>
          <w:tcPr>
            <w:tcW w:w="1245" w:type="dxa"/>
          </w:tcPr>
          <w:p w14:paraId="52992A60" w14:textId="3C0817BC"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45000</w:t>
            </w:r>
          </w:p>
        </w:tc>
        <w:tc>
          <w:tcPr>
            <w:tcW w:w="2041" w:type="dxa"/>
          </w:tcPr>
          <w:p w14:paraId="58FB95CA" w14:textId="1D83573F"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46AE5C52" w14:textId="52B6DE75"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c>
          <w:tcPr>
            <w:tcW w:w="1134" w:type="dxa"/>
            <w:vAlign w:val="center"/>
          </w:tcPr>
          <w:p w14:paraId="2A188BE2"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6B464990" w14:textId="77777777" w:rsidTr="00C42285">
        <w:trPr>
          <w:trHeight w:val="20"/>
        </w:trPr>
        <w:tc>
          <w:tcPr>
            <w:tcW w:w="510" w:type="dxa"/>
          </w:tcPr>
          <w:p w14:paraId="38C0161C"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3C1CF0C3" w14:textId="02811672"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наказу інституту</w:t>
            </w:r>
          </w:p>
        </w:tc>
        <w:tc>
          <w:tcPr>
            <w:tcW w:w="4762" w:type="dxa"/>
            <w:vAlign w:val="center"/>
          </w:tcPr>
          <w:p w14:paraId="3D4D3258" w14:textId="2D46D414"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Обласна очно-дистанційна школа «Інтелектуальний резерв Черкащини» (обласні інтернет-олімпіади)</w:t>
            </w:r>
          </w:p>
        </w:tc>
        <w:tc>
          <w:tcPr>
            <w:tcW w:w="2100" w:type="dxa"/>
            <w:vAlign w:val="center"/>
          </w:tcPr>
          <w:p w14:paraId="55913B13" w14:textId="1142D3BE"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w:t>
            </w:r>
          </w:p>
        </w:tc>
        <w:tc>
          <w:tcPr>
            <w:tcW w:w="1245" w:type="dxa"/>
          </w:tcPr>
          <w:p w14:paraId="3F943154" w14:textId="4BC1EDA6"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2000</w:t>
            </w:r>
          </w:p>
        </w:tc>
        <w:tc>
          <w:tcPr>
            <w:tcW w:w="2041" w:type="dxa"/>
          </w:tcPr>
          <w:p w14:paraId="33352CCC" w14:textId="69C6DA09"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Заклади загальної середньої освіти </w:t>
            </w:r>
          </w:p>
        </w:tc>
        <w:tc>
          <w:tcPr>
            <w:tcW w:w="2211" w:type="dxa"/>
          </w:tcPr>
          <w:p w14:paraId="1A045A50" w14:textId="0CA77838"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Дзюбак Р.М., Щербаков А.Г., Чиркова С.І.</w:t>
            </w:r>
          </w:p>
        </w:tc>
        <w:tc>
          <w:tcPr>
            <w:tcW w:w="1134" w:type="dxa"/>
            <w:vAlign w:val="center"/>
          </w:tcPr>
          <w:p w14:paraId="34097E7D"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42AD01E8" w14:textId="77777777" w:rsidTr="00C42285">
        <w:trPr>
          <w:trHeight w:val="20"/>
        </w:trPr>
        <w:tc>
          <w:tcPr>
            <w:tcW w:w="15137" w:type="dxa"/>
            <w:gridSpan w:val="8"/>
            <w:vAlign w:val="center"/>
          </w:tcPr>
          <w:p w14:paraId="3A3FF529" w14:textId="71429FE5"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r w:rsidRPr="00FF61E6">
              <w:rPr>
                <w:rFonts w:ascii="Times New Roman" w:eastAsia="Times New Roman" w:hAnsi="Times New Roman" w:cs="Times New Roman"/>
                <w:b/>
                <w:sz w:val="24"/>
                <w:szCs w:val="24"/>
              </w:rPr>
              <w:t>Листопад</w:t>
            </w:r>
          </w:p>
        </w:tc>
      </w:tr>
      <w:tr w:rsidR="000038F6" w:rsidRPr="00FF61E6" w14:paraId="72AEFD5A" w14:textId="77777777" w:rsidTr="00C42285">
        <w:trPr>
          <w:trHeight w:val="20"/>
        </w:trPr>
        <w:tc>
          <w:tcPr>
            <w:tcW w:w="510" w:type="dxa"/>
          </w:tcPr>
          <w:p w14:paraId="212FDD12"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4440C1E6" w14:textId="15D22AFA"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15.11</w:t>
            </w:r>
          </w:p>
        </w:tc>
        <w:tc>
          <w:tcPr>
            <w:tcW w:w="4762" w:type="dxa"/>
          </w:tcPr>
          <w:p w14:paraId="035B5D8A" w14:textId="56E3E582"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Конкурс з інформатики та комп</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ютерної вправності «Бобер»</w:t>
            </w:r>
          </w:p>
        </w:tc>
        <w:tc>
          <w:tcPr>
            <w:tcW w:w="2100" w:type="dxa"/>
          </w:tcPr>
          <w:p w14:paraId="63202776" w14:textId="1649AC91"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Учні </w:t>
            </w:r>
            <w:r w:rsidR="00930CAF">
              <w:rPr>
                <w:rFonts w:ascii="Times New Roman" w:eastAsia="Times New Roman" w:hAnsi="Times New Roman" w:cs="Times New Roman"/>
                <w:sz w:val="24"/>
                <w:szCs w:val="24"/>
              </w:rPr>
              <w:t xml:space="preserve">закладів </w:t>
            </w:r>
            <w:r w:rsidRPr="00FF61E6">
              <w:rPr>
                <w:rFonts w:ascii="Times New Roman" w:eastAsia="Times New Roman" w:hAnsi="Times New Roman" w:cs="Times New Roman"/>
                <w:sz w:val="24"/>
                <w:szCs w:val="24"/>
              </w:rPr>
              <w:t>загальної середньої освіти</w:t>
            </w:r>
          </w:p>
        </w:tc>
        <w:tc>
          <w:tcPr>
            <w:tcW w:w="1245" w:type="dxa"/>
          </w:tcPr>
          <w:p w14:paraId="6396B9C6" w14:textId="2976C32C"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2500</w:t>
            </w:r>
          </w:p>
        </w:tc>
        <w:tc>
          <w:tcPr>
            <w:tcW w:w="2041" w:type="dxa"/>
          </w:tcPr>
          <w:p w14:paraId="2861CDF4" w14:textId="4C2A3438"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4B26C821" w14:textId="0A221BE4"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p>
        </w:tc>
        <w:tc>
          <w:tcPr>
            <w:tcW w:w="1134" w:type="dxa"/>
            <w:vAlign w:val="center"/>
          </w:tcPr>
          <w:p w14:paraId="29D88690"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2CA2F905" w14:textId="77777777" w:rsidTr="00C42285">
        <w:trPr>
          <w:trHeight w:val="20"/>
        </w:trPr>
        <w:tc>
          <w:tcPr>
            <w:tcW w:w="510" w:type="dxa"/>
          </w:tcPr>
          <w:p w14:paraId="39DBAD0F"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3B8AFB81" w14:textId="0337FE1A"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19.11</w:t>
            </w:r>
          </w:p>
        </w:tc>
        <w:tc>
          <w:tcPr>
            <w:tcW w:w="4762" w:type="dxa"/>
          </w:tcPr>
          <w:p w14:paraId="5DDF62A5" w14:textId="161BD149" w:rsidR="000038F6" w:rsidRPr="00FF61E6" w:rsidRDefault="000038F6" w:rsidP="000038F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Міжнародна природознавча гра «Геліантус»</w:t>
            </w:r>
          </w:p>
        </w:tc>
        <w:tc>
          <w:tcPr>
            <w:tcW w:w="2100" w:type="dxa"/>
          </w:tcPr>
          <w:p w14:paraId="5DD84B87" w14:textId="11FB8841"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Учні </w:t>
            </w:r>
            <w:r w:rsidR="00930CAF">
              <w:rPr>
                <w:rFonts w:ascii="Times New Roman" w:eastAsia="Times New Roman" w:hAnsi="Times New Roman" w:cs="Times New Roman"/>
                <w:sz w:val="24"/>
                <w:szCs w:val="24"/>
              </w:rPr>
              <w:t xml:space="preserve">закладів </w:t>
            </w:r>
            <w:r w:rsidRPr="00FF61E6">
              <w:rPr>
                <w:rFonts w:ascii="Times New Roman" w:eastAsia="Times New Roman" w:hAnsi="Times New Roman" w:cs="Times New Roman"/>
                <w:sz w:val="24"/>
                <w:szCs w:val="24"/>
              </w:rPr>
              <w:t>загальної середньої освіти</w:t>
            </w:r>
          </w:p>
        </w:tc>
        <w:tc>
          <w:tcPr>
            <w:tcW w:w="1245" w:type="dxa"/>
          </w:tcPr>
          <w:p w14:paraId="4DD64FFC" w14:textId="4D4F9F13"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4500</w:t>
            </w:r>
          </w:p>
        </w:tc>
        <w:tc>
          <w:tcPr>
            <w:tcW w:w="2041" w:type="dxa"/>
          </w:tcPr>
          <w:p w14:paraId="31C75D80" w14:textId="0296699B"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485AC101" w14:textId="5F5E20A5"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134" w:type="dxa"/>
            <w:vAlign w:val="center"/>
          </w:tcPr>
          <w:p w14:paraId="5CAB2478"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0B42AFDC" w14:textId="77777777" w:rsidTr="00C42285">
        <w:trPr>
          <w:trHeight w:val="20"/>
        </w:trPr>
        <w:tc>
          <w:tcPr>
            <w:tcW w:w="510" w:type="dxa"/>
          </w:tcPr>
          <w:p w14:paraId="623A62D1"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74EDD007" w14:textId="2E35224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4762" w:type="dxa"/>
          </w:tcPr>
          <w:p w14:paraId="62529028" w14:textId="4770D024"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ІV Регіональний турнір з фінансової грамотності</w:t>
            </w:r>
          </w:p>
        </w:tc>
        <w:tc>
          <w:tcPr>
            <w:tcW w:w="2100" w:type="dxa"/>
          </w:tcPr>
          <w:p w14:paraId="147132DD" w14:textId="4DEDC075"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w:t>
            </w:r>
          </w:p>
        </w:tc>
        <w:tc>
          <w:tcPr>
            <w:tcW w:w="1245" w:type="dxa"/>
          </w:tcPr>
          <w:p w14:paraId="55B90414" w14:textId="34FD1801"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w:t>
            </w:r>
          </w:p>
        </w:tc>
        <w:tc>
          <w:tcPr>
            <w:tcW w:w="2041" w:type="dxa"/>
          </w:tcPr>
          <w:p w14:paraId="35DE4B28" w14:textId="6C8EAD7C"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інститут ДВНЗ «Університет банківської справи»</w:t>
            </w:r>
          </w:p>
        </w:tc>
        <w:tc>
          <w:tcPr>
            <w:tcW w:w="2211" w:type="dxa"/>
          </w:tcPr>
          <w:p w14:paraId="2BF619D8" w14:textId="38A2670F"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Харченко А.М.</w:t>
            </w:r>
          </w:p>
        </w:tc>
        <w:tc>
          <w:tcPr>
            <w:tcW w:w="1134" w:type="dxa"/>
            <w:vAlign w:val="center"/>
          </w:tcPr>
          <w:p w14:paraId="1B4A44EB"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489F5E15" w14:textId="77777777" w:rsidTr="00C42285">
        <w:trPr>
          <w:trHeight w:val="20"/>
        </w:trPr>
        <w:tc>
          <w:tcPr>
            <w:tcW w:w="510" w:type="dxa"/>
          </w:tcPr>
          <w:p w14:paraId="2B124D5D"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782EC4B8" w14:textId="11134C9C"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4762" w:type="dxa"/>
            <w:vAlign w:val="center"/>
          </w:tcPr>
          <w:p w14:paraId="353DC22D" w14:textId="2C6EB40C"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Міжнародний інтерактивний учнівський природничий конкурс «Колосок»</w:t>
            </w:r>
          </w:p>
        </w:tc>
        <w:tc>
          <w:tcPr>
            <w:tcW w:w="2100" w:type="dxa"/>
          </w:tcPr>
          <w:p w14:paraId="1D4F1197" w14:textId="6B306D5E" w:rsidR="000038F6" w:rsidRPr="00FF61E6" w:rsidRDefault="00930CAF"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Учні </w:t>
            </w:r>
            <w:r>
              <w:rPr>
                <w:rFonts w:ascii="Times New Roman" w:eastAsia="Times New Roman" w:hAnsi="Times New Roman" w:cs="Times New Roman"/>
                <w:sz w:val="24"/>
                <w:szCs w:val="24"/>
              </w:rPr>
              <w:t xml:space="preserve">закладів </w:t>
            </w:r>
            <w:r w:rsidRPr="00FF61E6">
              <w:rPr>
                <w:rFonts w:ascii="Times New Roman" w:eastAsia="Times New Roman" w:hAnsi="Times New Roman" w:cs="Times New Roman"/>
                <w:sz w:val="24"/>
                <w:szCs w:val="24"/>
              </w:rPr>
              <w:t>загальної середньої освіти</w:t>
            </w:r>
          </w:p>
        </w:tc>
        <w:tc>
          <w:tcPr>
            <w:tcW w:w="1245" w:type="dxa"/>
          </w:tcPr>
          <w:p w14:paraId="7D628E24" w14:textId="01706B0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6000</w:t>
            </w:r>
          </w:p>
        </w:tc>
        <w:tc>
          <w:tcPr>
            <w:tcW w:w="2041" w:type="dxa"/>
          </w:tcPr>
          <w:p w14:paraId="48F3F570" w14:textId="50C6A6E3"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521B94FD" w14:textId="6FFD26E8"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c>
          <w:tcPr>
            <w:tcW w:w="1134" w:type="dxa"/>
            <w:vAlign w:val="center"/>
          </w:tcPr>
          <w:p w14:paraId="072F9CCF"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1B4A9A40" w14:textId="77777777" w:rsidTr="00C42285">
        <w:trPr>
          <w:trHeight w:val="20"/>
        </w:trPr>
        <w:tc>
          <w:tcPr>
            <w:tcW w:w="510" w:type="dxa"/>
          </w:tcPr>
          <w:p w14:paraId="382823BD"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76EFCA9F" w14:textId="180C535B"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4762" w:type="dxa"/>
            <w:vAlign w:val="center"/>
          </w:tcPr>
          <w:p w14:paraId="683D221B" w14:textId="2BE69630"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Міжнародна гра зі світової літератури «Sunflower»</w:t>
            </w:r>
          </w:p>
        </w:tc>
        <w:tc>
          <w:tcPr>
            <w:tcW w:w="2100" w:type="dxa"/>
            <w:vAlign w:val="center"/>
          </w:tcPr>
          <w:p w14:paraId="0C5258D4" w14:textId="558BD5AB" w:rsidR="000038F6" w:rsidRPr="00FF61E6" w:rsidRDefault="00930CAF"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Учні </w:t>
            </w:r>
            <w:r>
              <w:rPr>
                <w:rFonts w:ascii="Times New Roman" w:eastAsia="Times New Roman" w:hAnsi="Times New Roman" w:cs="Times New Roman"/>
                <w:sz w:val="24"/>
                <w:szCs w:val="24"/>
              </w:rPr>
              <w:t xml:space="preserve">закладів </w:t>
            </w:r>
            <w:r w:rsidRPr="00FF61E6">
              <w:rPr>
                <w:rFonts w:ascii="Times New Roman" w:eastAsia="Times New Roman" w:hAnsi="Times New Roman" w:cs="Times New Roman"/>
                <w:sz w:val="24"/>
                <w:szCs w:val="24"/>
              </w:rPr>
              <w:t>загальної середньої освіти</w:t>
            </w:r>
          </w:p>
        </w:tc>
        <w:tc>
          <w:tcPr>
            <w:tcW w:w="1245" w:type="dxa"/>
          </w:tcPr>
          <w:p w14:paraId="4E266986" w14:textId="07305879"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3000</w:t>
            </w:r>
          </w:p>
        </w:tc>
        <w:tc>
          <w:tcPr>
            <w:tcW w:w="2041" w:type="dxa"/>
          </w:tcPr>
          <w:p w14:paraId="32AB0F79" w14:textId="64BEC9FC"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677D6DF8" w14:textId="0657B2F3"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c>
          <w:tcPr>
            <w:tcW w:w="1134" w:type="dxa"/>
            <w:vAlign w:val="center"/>
          </w:tcPr>
          <w:p w14:paraId="51F0BB34"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28AA4568" w14:textId="77777777" w:rsidTr="00C42285">
        <w:trPr>
          <w:trHeight w:val="20"/>
        </w:trPr>
        <w:tc>
          <w:tcPr>
            <w:tcW w:w="510" w:type="dxa"/>
          </w:tcPr>
          <w:p w14:paraId="16622A6B"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4F02102E" w14:textId="2735766F"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наказу МОНУ</w:t>
            </w:r>
          </w:p>
        </w:tc>
        <w:tc>
          <w:tcPr>
            <w:tcW w:w="4762" w:type="dxa"/>
          </w:tcPr>
          <w:p w14:paraId="1D338F3A" w14:textId="490D3706"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I і ІІ етапи Міжнародного конкурсу з української мови імені Петра Яцика</w:t>
            </w:r>
          </w:p>
        </w:tc>
        <w:tc>
          <w:tcPr>
            <w:tcW w:w="2100" w:type="dxa"/>
          </w:tcPr>
          <w:p w14:paraId="5E0A67BB" w14:textId="08430FC3" w:rsidR="000038F6" w:rsidRPr="00FF61E6" w:rsidRDefault="00930CAF"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Учні </w:t>
            </w:r>
            <w:r>
              <w:rPr>
                <w:rFonts w:ascii="Times New Roman" w:eastAsia="Times New Roman" w:hAnsi="Times New Roman" w:cs="Times New Roman"/>
                <w:sz w:val="24"/>
                <w:szCs w:val="24"/>
              </w:rPr>
              <w:t xml:space="preserve">закладів </w:t>
            </w:r>
            <w:r w:rsidRPr="00FF61E6">
              <w:rPr>
                <w:rFonts w:ascii="Times New Roman" w:eastAsia="Times New Roman" w:hAnsi="Times New Roman" w:cs="Times New Roman"/>
                <w:sz w:val="24"/>
                <w:szCs w:val="24"/>
              </w:rPr>
              <w:t>загальної середньої освіти</w:t>
            </w:r>
          </w:p>
        </w:tc>
        <w:tc>
          <w:tcPr>
            <w:tcW w:w="1245" w:type="dxa"/>
          </w:tcPr>
          <w:p w14:paraId="503A4B99" w14:textId="1D375B22"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4500</w:t>
            </w:r>
          </w:p>
        </w:tc>
        <w:tc>
          <w:tcPr>
            <w:tcW w:w="2041" w:type="dxa"/>
          </w:tcPr>
          <w:p w14:paraId="6772FE2D" w14:textId="6FAFDF52"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491740ED" w14:textId="77777777"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p w14:paraId="1C22B2EB" w14:textId="77777777"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p w14:paraId="418DFD22" w14:textId="7A36ADA5"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c>
          <w:tcPr>
            <w:tcW w:w="1134" w:type="dxa"/>
            <w:vAlign w:val="center"/>
          </w:tcPr>
          <w:p w14:paraId="7F34D3B2"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7F409C9A" w14:textId="77777777" w:rsidTr="00C42285">
        <w:trPr>
          <w:trHeight w:val="20"/>
        </w:trPr>
        <w:tc>
          <w:tcPr>
            <w:tcW w:w="510" w:type="dxa"/>
          </w:tcPr>
          <w:p w14:paraId="27A79412"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62E830FB" w14:textId="6CC4C398"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наказу МОНУ</w:t>
            </w:r>
          </w:p>
        </w:tc>
        <w:tc>
          <w:tcPr>
            <w:tcW w:w="4762" w:type="dxa"/>
          </w:tcPr>
          <w:p w14:paraId="00AC011A" w14:textId="53907D9A"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Всеукраїнський конкурс учнівської творчості</w:t>
            </w:r>
          </w:p>
        </w:tc>
        <w:tc>
          <w:tcPr>
            <w:tcW w:w="2100" w:type="dxa"/>
          </w:tcPr>
          <w:p w14:paraId="61B2F5D8" w14:textId="692F5FA0"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w:t>
            </w:r>
          </w:p>
        </w:tc>
        <w:tc>
          <w:tcPr>
            <w:tcW w:w="1245" w:type="dxa"/>
          </w:tcPr>
          <w:p w14:paraId="298E508A" w14:textId="59745F6E"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1300</w:t>
            </w:r>
          </w:p>
        </w:tc>
        <w:tc>
          <w:tcPr>
            <w:tcW w:w="2041" w:type="dxa"/>
          </w:tcPr>
          <w:p w14:paraId="53B480BE" w14:textId="607DE4C9"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58BEED74" w14:textId="601D877D"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p w14:paraId="4EBBE538" w14:textId="2FA84D57"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134" w:type="dxa"/>
            <w:vAlign w:val="center"/>
          </w:tcPr>
          <w:p w14:paraId="19557A46"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4A64AB70" w14:textId="77777777" w:rsidTr="00C42285">
        <w:trPr>
          <w:trHeight w:val="20"/>
        </w:trPr>
        <w:tc>
          <w:tcPr>
            <w:tcW w:w="510" w:type="dxa"/>
          </w:tcPr>
          <w:p w14:paraId="6BDC59FC"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vAlign w:val="center"/>
          </w:tcPr>
          <w:p w14:paraId="7F74FD66" w14:textId="24D7FC4C"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наказу ДОН</w:t>
            </w:r>
          </w:p>
        </w:tc>
        <w:tc>
          <w:tcPr>
            <w:tcW w:w="4762" w:type="dxa"/>
            <w:vAlign w:val="center"/>
          </w:tcPr>
          <w:p w14:paraId="462A1EC7" w14:textId="0CF6A70F"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ІІІ етап Міжнародного мовно-літературного конкурсу учнівської та студентської молоді імені Тараса Шевченка</w:t>
            </w:r>
          </w:p>
        </w:tc>
        <w:tc>
          <w:tcPr>
            <w:tcW w:w="2100" w:type="dxa"/>
            <w:vAlign w:val="center"/>
          </w:tcPr>
          <w:p w14:paraId="58EB8159" w14:textId="6C65B6B0"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w:t>
            </w:r>
            <w:r w:rsidR="00930CAF">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переможці ІІ етапу</w:t>
            </w:r>
          </w:p>
        </w:tc>
        <w:tc>
          <w:tcPr>
            <w:tcW w:w="1245" w:type="dxa"/>
          </w:tcPr>
          <w:p w14:paraId="5DCE10FE" w14:textId="09DFC35B"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80</w:t>
            </w:r>
          </w:p>
        </w:tc>
        <w:tc>
          <w:tcPr>
            <w:tcW w:w="2041" w:type="dxa"/>
          </w:tcPr>
          <w:p w14:paraId="456EBC10" w14:textId="685635ED"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443178D8" w14:textId="79251072"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c>
          <w:tcPr>
            <w:tcW w:w="1134" w:type="dxa"/>
            <w:vAlign w:val="center"/>
          </w:tcPr>
          <w:p w14:paraId="38F5D7CD"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2467D787" w14:textId="77777777" w:rsidTr="00C42285">
        <w:trPr>
          <w:trHeight w:val="20"/>
        </w:trPr>
        <w:tc>
          <w:tcPr>
            <w:tcW w:w="15137" w:type="dxa"/>
            <w:gridSpan w:val="8"/>
            <w:vAlign w:val="center"/>
          </w:tcPr>
          <w:p w14:paraId="6440C8E5" w14:textId="68911FED"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Грудень</w:t>
            </w:r>
          </w:p>
        </w:tc>
      </w:tr>
      <w:tr w:rsidR="000038F6" w:rsidRPr="00FF61E6" w14:paraId="26BDDDB9" w14:textId="77777777" w:rsidTr="00C42285">
        <w:trPr>
          <w:trHeight w:val="20"/>
        </w:trPr>
        <w:tc>
          <w:tcPr>
            <w:tcW w:w="510" w:type="dxa"/>
          </w:tcPr>
          <w:p w14:paraId="20F90C1C"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0D524DA4" w14:textId="3A5AFB9C"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04.12</w:t>
            </w:r>
          </w:p>
        </w:tc>
        <w:tc>
          <w:tcPr>
            <w:tcW w:w="4762" w:type="dxa"/>
          </w:tcPr>
          <w:p w14:paraId="29793A49" w14:textId="4F735C8C"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Міжнародний математичний конкурс «Кенгуру», всеукраїнський етап</w:t>
            </w:r>
          </w:p>
        </w:tc>
        <w:tc>
          <w:tcPr>
            <w:tcW w:w="2100" w:type="dxa"/>
          </w:tcPr>
          <w:p w14:paraId="2ABDD4B8" w14:textId="17B24EA3"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 (2-6 класи)</w:t>
            </w:r>
          </w:p>
        </w:tc>
        <w:tc>
          <w:tcPr>
            <w:tcW w:w="1245" w:type="dxa"/>
          </w:tcPr>
          <w:p w14:paraId="4F965449" w14:textId="2E7F8CA5"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8000</w:t>
            </w:r>
          </w:p>
        </w:tc>
        <w:tc>
          <w:tcPr>
            <w:tcW w:w="2041" w:type="dxa"/>
          </w:tcPr>
          <w:p w14:paraId="552C4C42" w14:textId="6E437014"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1F7674B8" w14:textId="2C2F9CD0"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134" w:type="dxa"/>
            <w:vAlign w:val="center"/>
          </w:tcPr>
          <w:p w14:paraId="1E686A2C"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0B233881" w14:textId="77777777" w:rsidTr="00C42285">
        <w:trPr>
          <w:trHeight w:val="20"/>
        </w:trPr>
        <w:tc>
          <w:tcPr>
            <w:tcW w:w="510" w:type="dxa"/>
          </w:tcPr>
          <w:p w14:paraId="3DAE2B7D"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5DC7317A" w14:textId="613B6A2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06.12</w:t>
            </w:r>
          </w:p>
        </w:tc>
        <w:tc>
          <w:tcPr>
            <w:tcW w:w="4762" w:type="dxa"/>
          </w:tcPr>
          <w:p w14:paraId="3DC1F1B5" w14:textId="3F644A56"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конкурс дитячого малюнку «У День Святого Миколая щира усмішка засяє»</w:t>
            </w:r>
          </w:p>
        </w:tc>
        <w:tc>
          <w:tcPr>
            <w:tcW w:w="2100" w:type="dxa"/>
          </w:tcPr>
          <w:p w14:paraId="5462852B" w14:textId="05849BDD"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Діти з особливими освітніми потребами області</w:t>
            </w:r>
          </w:p>
        </w:tc>
        <w:tc>
          <w:tcPr>
            <w:tcW w:w="1245" w:type="dxa"/>
          </w:tcPr>
          <w:p w14:paraId="629BA959" w14:textId="23B7C311"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50</w:t>
            </w:r>
          </w:p>
        </w:tc>
        <w:tc>
          <w:tcPr>
            <w:tcW w:w="2041" w:type="dxa"/>
          </w:tcPr>
          <w:p w14:paraId="08BC964C" w14:textId="283F2C11"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1A8A464B" w14:textId="77777777" w:rsidR="000038F6" w:rsidRPr="00FF61E6" w:rsidRDefault="000038F6" w:rsidP="000038F6">
            <w:pPr>
              <w:widowControl w:val="0"/>
              <w:pBdr>
                <w:top w:val="nil"/>
                <w:left w:val="nil"/>
                <w:bottom w:val="nil"/>
                <w:right w:val="nil"/>
                <w:between w:val="nil"/>
              </w:pBdr>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45DEA8B7" w14:textId="45B774FA" w:rsidR="000038F6" w:rsidRPr="00FF61E6" w:rsidRDefault="000038F6" w:rsidP="000038F6">
            <w:pPr>
              <w:widowControl w:val="0"/>
              <w:tabs>
                <w:tab w:val="left" w:pos="304"/>
              </w:tabs>
              <w:ind w:left="-57"/>
              <w:jc w:val="center"/>
              <w:rPr>
                <w:rFonts w:ascii="Times New Roman" w:eastAsia="Times New Roman" w:hAnsi="Times New Roman" w:cs="Times New Roman"/>
                <w:sz w:val="22"/>
                <w:szCs w:val="22"/>
              </w:rPr>
            </w:pPr>
            <w:r w:rsidRPr="00FF61E6">
              <w:rPr>
                <w:rFonts w:ascii="Times New Roman" w:eastAsia="Times New Roman" w:hAnsi="Times New Roman" w:cs="Times New Roman"/>
                <w:sz w:val="24"/>
                <w:szCs w:val="24"/>
              </w:rPr>
              <w:t>Гавриленко Т.Л., Басик В.В., Галушко М.І.</w:t>
            </w:r>
          </w:p>
        </w:tc>
        <w:tc>
          <w:tcPr>
            <w:tcW w:w="1134" w:type="dxa"/>
            <w:vAlign w:val="center"/>
          </w:tcPr>
          <w:p w14:paraId="09FB5CC9"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433C4AE4" w14:textId="77777777" w:rsidTr="00C42285">
        <w:trPr>
          <w:trHeight w:val="20"/>
        </w:trPr>
        <w:tc>
          <w:tcPr>
            <w:tcW w:w="510" w:type="dxa"/>
          </w:tcPr>
          <w:p w14:paraId="5D2579FC"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01C5A2F3" w14:textId="7B11DA2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20.12</w:t>
            </w:r>
          </w:p>
        </w:tc>
        <w:tc>
          <w:tcPr>
            <w:tcW w:w="4762" w:type="dxa"/>
          </w:tcPr>
          <w:p w14:paraId="1608F50F" w14:textId="76EAF563"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Обласна конференція Ліги старшокласників Черкащини</w:t>
            </w:r>
          </w:p>
        </w:tc>
        <w:tc>
          <w:tcPr>
            <w:tcW w:w="2100" w:type="dxa"/>
          </w:tcPr>
          <w:p w14:paraId="70ADFD71" w14:textId="2ED4D479"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Лідери учнівського самоврядування </w:t>
            </w:r>
          </w:p>
        </w:tc>
        <w:tc>
          <w:tcPr>
            <w:tcW w:w="1245" w:type="dxa"/>
          </w:tcPr>
          <w:p w14:paraId="5DE0C359" w14:textId="04FBF44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60</w:t>
            </w:r>
          </w:p>
        </w:tc>
        <w:tc>
          <w:tcPr>
            <w:tcW w:w="2041" w:type="dxa"/>
          </w:tcPr>
          <w:p w14:paraId="12B30B5F" w14:textId="1BFD3872"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79C7ED69" w14:textId="5C6B2A08" w:rsidR="000038F6" w:rsidRPr="00FF61E6" w:rsidRDefault="000038F6" w:rsidP="000038F6">
            <w:pPr>
              <w:widowControl w:val="0"/>
              <w:pBdr>
                <w:top w:val="nil"/>
                <w:left w:val="nil"/>
                <w:bottom w:val="nil"/>
                <w:right w:val="nil"/>
                <w:between w:val="nil"/>
              </w:pBdr>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1134" w:type="dxa"/>
            <w:vAlign w:val="center"/>
          </w:tcPr>
          <w:p w14:paraId="05EBD44D"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45050E7D" w14:textId="77777777" w:rsidTr="00C42285">
        <w:trPr>
          <w:trHeight w:val="20"/>
        </w:trPr>
        <w:tc>
          <w:tcPr>
            <w:tcW w:w="510" w:type="dxa"/>
          </w:tcPr>
          <w:p w14:paraId="59803601"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26A49F1A" w14:textId="6E09BC7B"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31.12</w:t>
            </w:r>
          </w:p>
        </w:tc>
        <w:tc>
          <w:tcPr>
            <w:tcW w:w="4762" w:type="dxa"/>
          </w:tcPr>
          <w:p w14:paraId="14788103" w14:textId="0690AA2E"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Конкурс з інформаційних технологій «ITalent»</w:t>
            </w:r>
          </w:p>
        </w:tc>
        <w:tc>
          <w:tcPr>
            <w:tcW w:w="2100" w:type="dxa"/>
          </w:tcPr>
          <w:p w14:paraId="6DFA1E63" w14:textId="76DD64F9"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закладів загальної середньої освіти</w:t>
            </w:r>
          </w:p>
        </w:tc>
        <w:tc>
          <w:tcPr>
            <w:tcW w:w="1245" w:type="dxa"/>
          </w:tcPr>
          <w:p w14:paraId="2F6CB50D" w14:textId="2677A27D"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041" w:type="dxa"/>
          </w:tcPr>
          <w:p w14:paraId="786A7B93" w14:textId="56A15CF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загальної середньої освіти</w:t>
            </w:r>
          </w:p>
        </w:tc>
        <w:tc>
          <w:tcPr>
            <w:tcW w:w="2211" w:type="dxa"/>
          </w:tcPr>
          <w:p w14:paraId="07785B7B" w14:textId="50D6EE15"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p>
          <w:p w14:paraId="2813BE06" w14:textId="2F5A38CE" w:rsidR="000038F6" w:rsidRPr="00FF61E6" w:rsidRDefault="000038F6" w:rsidP="000038F6">
            <w:pPr>
              <w:widowControl w:val="0"/>
              <w:pBdr>
                <w:top w:val="nil"/>
                <w:left w:val="nil"/>
                <w:bottom w:val="nil"/>
                <w:right w:val="nil"/>
                <w:between w:val="nil"/>
              </w:pBdr>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134" w:type="dxa"/>
            <w:vAlign w:val="center"/>
          </w:tcPr>
          <w:p w14:paraId="186DBD54"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2E23BD33" w14:textId="77777777" w:rsidTr="00C42285">
        <w:trPr>
          <w:trHeight w:val="20"/>
        </w:trPr>
        <w:tc>
          <w:tcPr>
            <w:tcW w:w="510" w:type="dxa"/>
          </w:tcPr>
          <w:p w14:paraId="470FFD8E"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4B7F192F" w14:textId="2C1E2126"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Грудень</w:t>
            </w:r>
          </w:p>
        </w:tc>
        <w:tc>
          <w:tcPr>
            <w:tcW w:w="4762" w:type="dxa"/>
          </w:tcPr>
          <w:p w14:paraId="65F60FCA" w14:textId="1AEA7D8F"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Фінальний етап ІІ (обласного) туру Всеукраїнського конкурсу «Учитель року-2021»</w:t>
            </w:r>
          </w:p>
        </w:tc>
        <w:tc>
          <w:tcPr>
            <w:tcW w:w="2100" w:type="dxa"/>
          </w:tcPr>
          <w:p w14:paraId="2BC8B1EB" w14:textId="30DF86C1"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Освітяни області</w:t>
            </w:r>
          </w:p>
        </w:tc>
        <w:tc>
          <w:tcPr>
            <w:tcW w:w="1245" w:type="dxa"/>
          </w:tcPr>
          <w:p w14:paraId="4D5E4FAC" w14:textId="0A416F9C"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w:t>
            </w:r>
          </w:p>
        </w:tc>
        <w:tc>
          <w:tcPr>
            <w:tcW w:w="2041" w:type="dxa"/>
          </w:tcPr>
          <w:p w14:paraId="36236861" w14:textId="0B6370D1"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0768247D" w14:textId="00EBBDCC"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Назаренко Г.А., методисти</w:t>
            </w:r>
          </w:p>
        </w:tc>
        <w:tc>
          <w:tcPr>
            <w:tcW w:w="1134" w:type="dxa"/>
            <w:vAlign w:val="center"/>
          </w:tcPr>
          <w:p w14:paraId="414C7B52"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r w:rsidR="000038F6" w:rsidRPr="00FF61E6" w14:paraId="74FD7494" w14:textId="77777777" w:rsidTr="00C42285">
        <w:trPr>
          <w:trHeight w:val="20"/>
        </w:trPr>
        <w:tc>
          <w:tcPr>
            <w:tcW w:w="510" w:type="dxa"/>
          </w:tcPr>
          <w:p w14:paraId="1254BD08" w14:textId="77777777" w:rsidR="000038F6" w:rsidRPr="00FF61E6" w:rsidRDefault="000038F6" w:rsidP="000038F6">
            <w:pPr>
              <w:pStyle w:val="aa"/>
              <w:numPr>
                <w:ilvl w:val="0"/>
                <w:numId w:val="4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134" w:type="dxa"/>
          </w:tcPr>
          <w:p w14:paraId="57E484E4" w14:textId="3A6E3845"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Згідно наказу ДОН</w:t>
            </w:r>
          </w:p>
        </w:tc>
        <w:tc>
          <w:tcPr>
            <w:tcW w:w="4762" w:type="dxa"/>
          </w:tcPr>
          <w:p w14:paraId="74CB0660" w14:textId="31717520" w:rsidR="000038F6" w:rsidRPr="00FF61E6" w:rsidRDefault="000038F6" w:rsidP="000038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IІІ етап Міжнародного конкурсу з української мови імені Петра Яцика</w:t>
            </w:r>
          </w:p>
        </w:tc>
        <w:tc>
          <w:tcPr>
            <w:tcW w:w="2100" w:type="dxa"/>
          </w:tcPr>
          <w:p w14:paraId="2BC09221" w14:textId="0F2D5304"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w:t>
            </w:r>
            <w:r w:rsidR="00930CAF">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переможці ІІ етапу</w:t>
            </w:r>
          </w:p>
        </w:tc>
        <w:tc>
          <w:tcPr>
            <w:tcW w:w="1245" w:type="dxa"/>
          </w:tcPr>
          <w:p w14:paraId="15B2BC34" w14:textId="6E871FE4"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w:t>
            </w:r>
          </w:p>
        </w:tc>
        <w:tc>
          <w:tcPr>
            <w:tcW w:w="2041" w:type="dxa"/>
          </w:tcPr>
          <w:p w14:paraId="04EAE3EC" w14:textId="50DF729A"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11" w:type="dxa"/>
          </w:tcPr>
          <w:p w14:paraId="273C52B1" w14:textId="77777777" w:rsidR="000038F6" w:rsidRPr="00FF61E6" w:rsidRDefault="000038F6" w:rsidP="000038F6">
            <w:pPr>
              <w:widowControl w:val="0"/>
              <w:tabs>
                <w:tab w:val="left" w:pos="304"/>
              </w:tabs>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p w14:paraId="503D147C" w14:textId="77777777"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p w14:paraId="42367DB8" w14:textId="5247BE20" w:rsidR="000038F6" w:rsidRPr="00FF61E6" w:rsidRDefault="000038F6" w:rsidP="000038F6">
            <w:pPr>
              <w:widowControl w:val="0"/>
              <w:tabs>
                <w:tab w:val="left" w:pos="304"/>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c>
          <w:tcPr>
            <w:tcW w:w="1134" w:type="dxa"/>
            <w:vAlign w:val="center"/>
          </w:tcPr>
          <w:p w14:paraId="3F81E365" w14:textId="77777777" w:rsidR="000038F6" w:rsidRPr="00FF61E6" w:rsidRDefault="000038F6" w:rsidP="000038F6">
            <w:pPr>
              <w:widowControl w:val="0"/>
              <w:pBdr>
                <w:top w:val="nil"/>
                <w:left w:val="nil"/>
                <w:bottom w:val="nil"/>
                <w:right w:val="nil"/>
                <w:between w:val="nil"/>
              </w:pBdr>
              <w:ind w:left="-57" w:right="-57"/>
              <w:jc w:val="center"/>
              <w:rPr>
                <w:rFonts w:ascii="Times New Roman" w:eastAsia="Times New Roman" w:hAnsi="Times New Roman" w:cs="Times New Roman"/>
                <w:b/>
                <w:color w:val="000000"/>
              </w:rPr>
            </w:pPr>
          </w:p>
        </w:tc>
      </w:tr>
    </w:tbl>
    <w:p w14:paraId="08C7ECED" w14:textId="77777777" w:rsidR="00BF42D6" w:rsidRPr="00FF61E6" w:rsidRDefault="00BF42D6" w:rsidP="00FF61E6">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p>
    <w:p w14:paraId="78D8F405" w14:textId="77777777" w:rsidR="00BF42D6" w:rsidRPr="00FF61E6" w:rsidRDefault="009F52D4" w:rsidP="00FF61E6">
      <w:pPr>
        <w:widowControl w:val="0"/>
        <w:numPr>
          <w:ilvl w:val="0"/>
          <w:numId w:val="31"/>
        </w:numPr>
        <w:pBdr>
          <w:top w:val="nil"/>
          <w:left w:val="nil"/>
          <w:bottom w:val="nil"/>
          <w:right w:val="nil"/>
          <w:between w:val="nil"/>
        </w:pBdr>
        <w:ind w:left="567" w:hanging="567"/>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 xml:space="preserve">Колективні форми розвитку професійної компетентності та фахової майстерності педагогічних працівників </w:t>
      </w:r>
      <w:r w:rsidRPr="00FF61E6">
        <w:rPr>
          <w:rFonts w:ascii="Times New Roman" w:eastAsia="Times New Roman" w:hAnsi="Times New Roman" w:cs="Times New Roman"/>
          <w:color w:val="000000"/>
          <w:sz w:val="28"/>
          <w:szCs w:val="28"/>
        </w:rPr>
        <w:t>(о</w:t>
      </w:r>
      <w:r w:rsidRPr="00FF61E6">
        <w:rPr>
          <w:rFonts w:ascii="Times New Roman" w:eastAsia="Times New Roman" w:hAnsi="Times New Roman" w:cs="Times New Roman"/>
          <w:i/>
          <w:color w:val="000000"/>
          <w:sz w:val="28"/>
          <w:szCs w:val="28"/>
        </w:rPr>
        <w:t>бласні семінари, творчі групи, майстер-класи, творчі майстерні, тренінги, круглі столи, зустрічі, діалоги тощо)</w:t>
      </w:r>
    </w:p>
    <w:p w14:paraId="36165F4D" w14:textId="77777777" w:rsidR="00BF42D6" w:rsidRPr="00FF61E6" w:rsidRDefault="00BF42D6" w:rsidP="00FF61E6">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p>
    <w:tbl>
      <w:tblPr>
        <w:tblStyle w:val="32"/>
        <w:tblW w:w="15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4876"/>
        <w:gridCol w:w="2268"/>
        <w:gridCol w:w="1361"/>
        <w:gridCol w:w="2268"/>
        <w:gridCol w:w="2267"/>
        <w:gridCol w:w="1587"/>
      </w:tblGrid>
      <w:tr w:rsidR="00BF42D6" w:rsidRPr="00FF61E6" w14:paraId="7C4FD12A" w14:textId="77777777" w:rsidTr="00C42285">
        <w:trPr>
          <w:trHeight w:val="20"/>
        </w:trPr>
        <w:tc>
          <w:tcPr>
            <w:tcW w:w="510" w:type="dxa"/>
            <w:vAlign w:val="center"/>
          </w:tcPr>
          <w:p w14:paraId="1352CDA4"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w:t>
            </w:r>
          </w:p>
          <w:p w14:paraId="6AA7B6B0"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з/п</w:t>
            </w:r>
          </w:p>
        </w:tc>
        <w:tc>
          <w:tcPr>
            <w:tcW w:w="4876" w:type="dxa"/>
            <w:vAlign w:val="center"/>
          </w:tcPr>
          <w:p w14:paraId="3F185AED"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Зміст заходу</w:t>
            </w:r>
          </w:p>
        </w:tc>
        <w:tc>
          <w:tcPr>
            <w:tcW w:w="2268" w:type="dxa"/>
            <w:vAlign w:val="center"/>
          </w:tcPr>
          <w:p w14:paraId="2464F989"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Цільова аудиторія</w:t>
            </w:r>
          </w:p>
        </w:tc>
        <w:tc>
          <w:tcPr>
            <w:tcW w:w="1361" w:type="dxa"/>
            <w:vAlign w:val="center"/>
          </w:tcPr>
          <w:p w14:paraId="50C5C287"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Дата</w:t>
            </w:r>
          </w:p>
        </w:tc>
        <w:tc>
          <w:tcPr>
            <w:tcW w:w="2268" w:type="dxa"/>
            <w:vAlign w:val="center"/>
          </w:tcPr>
          <w:p w14:paraId="4DC49301"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Місце проведення</w:t>
            </w:r>
          </w:p>
        </w:tc>
        <w:tc>
          <w:tcPr>
            <w:tcW w:w="2267" w:type="dxa"/>
            <w:vAlign w:val="center"/>
          </w:tcPr>
          <w:p w14:paraId="09485EAA"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Відповідальні виконавці</w:t>
            </w:r>
          </w:p>
        </w:tc>
        <w:tc>
          <w:tcPr>
            <w:tcW w:w="1587" w:type="dxa"/>
            <w:vAlign w:val="center"/>
          </w:tcPr>
          <w:p w14:paraId="3864564E"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Відмітка про виконання</w:t>
            </w:r>
          </w:p>
        </w:tc>
      </w:tr>
      <w:tr w:rsidR="00C42285" w:rsidRPr="00FF61E6" w14:paraId="253A9DA9" w14:textId="77777777" w:rsidTr="00C42285">
        <w:trPr>
          <w:trHeight w:val="20"/>
        </w:trPr>
        <w:tc>
          <w:tcPr>
            <w:tcW w:w="15137" w:type="dxa"/>
            <w:gridSpan w:val="7"/>
            <w:vAlign w:val="center"/>
          </w:tcPr>
          <w:p w14:paraId="00F72B09" w14:textId="476AEBFC" w:rsidR="00C42285" w:rsidRPr="00FF61E6" w:rsidRDefault="00C42285"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Січень</w:t>
            </w:r>
          </w:p>
        </w:tc>
      </w:tr>
      <w:tr w:rsidR="00C42285" w:rsidRPr="00FF61E6" w14:paraId="1FF62294" w14:textId="77777777" w:rsidTr="00C42285">
        <w:trPr>
          <w:trHeight w:val="20"/>
        </w:trPr>
        <w:tc>
          <w:tcPr>
            <w:tcW w:w="510" w:type="dxa"/>
          </w:tcPr>
          <w:p w14:paraId="4CBB6070" w14:textId="77777777" w:rsidR="00C42285" w:rsidRPr="00FF61E6" w:rsidRDefault="00C42285" w:rsidP="00FF61E6">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B6F7869" w14:textId="2E8C3AEA" w:rsidR="00C42285" w:rsidRPr="00FF61E6" w:rsidRDefault="00C42285" w:rsidP="00FF61E6">
            <w:pPr>
              <w:widowControl w:val="0"/>
              <w:pBdr>
                <w:top w:val="nil"/>
                <w:left w:val="nil"/>
                <w:bottom w:val="nil"/>
                <w:right w:val="nil"/>
                <w:between w:val="nil"/>
              </w:pBdr>
              <w:jc w:val="both"/>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Засідання творчої групи учасників Всеукраїнського експерименту «Психолого-педагогічне забезпечення особистісно-зорієнтованої освіти на засадах гуманної педагогіки в середній загальноосвітній школі»</w:t>
            </w:r>
          </w:p>
        </w:tc>
        <w:tc>
          <w:tcPr>
            <w:tcW w:w="2268" w:type="dxa"/>
          </w:tcPr>
          <w:p w14:paraId="0E6B382D" w14:textId="54BCEEC2"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Члени обласної творчої групи</w:t>
            </w:r>
          </w:p>
        </w:tc>
        <w:tc>
          <w:tcPr>
            <w:tcW w:w="1361" w:type="dxa"/>
          </w:tcPr>
          <w:p w14:paraId="4256DCA1" w14:textId="6F207AD1"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09.01</w:t>
            </w:r>
          </w:p>
        </w:tc>
        <w:tc>
          <w:tcPr>
            <w:tcW w:w="2268" w:type="dxa"/>
          </w:tcPr>
          <w:p w14:paraId="195AF4DE" w14:textId="4C1484CF"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КНЗ «ЧОІПОПП Черкаської обласної ради »</w:t>
            </w:r>
          </w:p>
        </w:tc>
        <w:tc>
          <w:tcPr>
            <w:tcW w:w="2267" w:type="dxa"/>
          </w:tcPr>
          <w:p w14:paraId="51709D19" w14:textId="4A37CDCB"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Гаряча С.А.</w:t>
            </w:r>
          </w:p>
        </w:tc>
        <w:tc>
          <w:tcPr>
            <w:tcW w:w="1587" w:type="dxa"/>
            <w:vAlign w:val="center"/>
          </w:tcPr>
          <w:p w14:paraId="6847A79D" w14:textId="77777777" w:rsidR="00C42285" w:rsidRPr="00FF61E6" w:rsidRDefault="00C42285"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C42285" w:rsidRPr="00FF61E6" w14:paraId="1E56FF90" w14:textId="77777777" w:rsidTr="00C42285">
        <w:trPr>
          <w:trHeight w:val="20"/>
        </w:trPr>
        <w:tc>
          <w:tcPr>
            <w:tcW w:w="510" w:type="dxa"/>
          </w:tcPr>
          <w:p w14:paraId="3F7E96A9" w14:textId="77777777" w:rsidR="00C42285" w:rsidRPr="00FF61E6" w:rsidRDefault="00C42285" w:rsidP="00FF61E6">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666AA7B" w14:textId="59DEC15B" w:rsidR="00C42285" w:rsidRPr="00FF61E6" w:rsidRDefault="00C42285" w:rsidP="00FF61E6">
            <w:pPr>
              <w:widowControl w:val="0"/>
              <w:pBdr>
                <w:top w:val="nil"/>
                <w:left w:val="nil"/>
                <w:bottom w:val="nil"/>
                <w:right w:val="nil"/>
                <w:between w:val="nil"/>
              </w:pBdr>
              <w:jc w:val="both"/>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Круглий стіл «Формувальне оцінювання у 3-му класі»</w:t>
            </w:r>
          </w:p>
        </w:tc>
        <w:tc>
          <w:tcPr>
            <w:tcW w:w="2268" w:type="dxa"/>
          </w:tcPr>
          <w:p w14:paraId="5BA72FC3" w14:textId="51ACAD61" w:rsidR="00C42285" w:rsidRPr="00041EEA" w:rsidRDefault="00C42285" w:rsidP="00041EEA">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041EEA">
              <w:rPr>
                <w:rFonts w:ascii="Times New Roman" w:eastAsia="Times New Roman" w:hAnsi="Times New Roman" w:cs="Times New Roman"/>
                <w:sz w:val="24"/>
                <w:szCs w:val="24"/>
              </w:rPr>
              <w:t>Заступники керівників закладів освіти, учителі пілотних класів – учасників експерименту</w:t>
            </w:r>
          </w:p>
        </w:tc>
        <w:tc>
          <w:tcPr>
            <w:tcW w:w="1361" w:type="dxa"/>
          </w:tcPr>
          <w:p w14:paraId="37E02814" w14:textId="68843C9A"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16.01</w:t>
            </w:r>
          </w:p>
        </w:tc>
        <w:tc>
          <w:tcPr>
            <w:tcW w:w="2268" w:type="dxa"/>
          </w:tcPr>
          <w:p w14:paraId="2D6E51BF" w14:textId="3415BC09"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0DB61D0" w14:textId="6395D490" w:rsidR="00C42285" w:rsidRPr="00FF61E6" w:rsidRDefault="00C42285" w:rsidP="00FF61E6">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p w14:paraId="7C42D4FD" w14:textId="3B443969"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Андросова В.О.</w:t>
            </w:r>
          </w:p>
        </w:tc>
        <w:tc>
          <w:tcPr>
            <w:tcW w:w="1587" w:type="dxa"/>
            <w:vAlign w:val="center"/>
          </w:tcPr>
          <w:p w14:paraId="2AF1EE7D" w14:textId="77777777" w:rsidR="00C42285" w:rsidRPr="00FF61E6" w:rsidRDefault="00C42285"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C42285" w:rsidRPr="00FF61E6" w14:paraId="0F802B48" w14:textId="77777777" w:rsidTr="00C42285">
        <w:trPr>
          <w:trHeight w:val="20"/>
        </w:trPr>
        <w:tc>
          <w:tcPr>
            <w:tcW w:w="510" w:type="dxa"/>
          </w:tcPr>
          <w:p w14:paraId="6F42B776" w14:textId="77777777" w:rsidR="00C42285" w:rsidRPr="00FF61E6" w:rsidRDefault="00C42285" w:rsidP="00FF61E6">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D850FEB" w14:textId="73430C4A" w:rsidR="00C42285" w:rsidRPr="00FF61E6" w:rsidRDefault="00C422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Круглий стіл</w:t>
            </w:r>
            <w:r w:rsidR="0094740A">
              <w:rPr>
                <w:rFonts w:ascii="Times New Roman" w:eastAsia="Times New Roman" w:hAnsi="Times New Roman" w:cs="Times New Roman"/>
                <w:sz w:val="24"/>
                <w:szCs w:val="24"/>
              </w:rPr>
              <w:t xml:space="preserve"> «Світогляд завдань Творчого обʼ</w:t>
            </w:r>
            <w:r w:rsidRPr="00FF61E6">
              <w:rPr>
                <w:rFonts w:ascii="Times New Roman" w:eastAsia="Times New Roman" w:hAnsi="Times New Roman" w:cs="Times New Roman"/>
                <w:sz w:val="24"/>
                <w:szCs w:val="24"/>
              </w:rPr>
              <w:t xml:space="preserve">єднання «Соняшник» у контексті Нової української школи» </w:t>
            </w:r>
          </w:p>
        </w:tc>
        <w:tc>
          <w:tcPr>
            <w:tcW w:w="2268" w:type="dxa"/>
          </w:tcPr>
          <w:p w14:paraId="24C0937F" w14:textId="531A3C4D"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Координатори гри</w:t>
            </w:r>
          </w:p>
        </w:tc>
        <w:tc>
          <w:tcPr>
            <w:tcW w:w="1361" w:type="dxa"/>
          </w:tcPr>
          <w:p w14:paraId="0AE742FC" w14:textId="30884611"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21.01</w:t>
            </w:r>
          </w:p>
        </w:tc>
        <w:tc>
          <w:tcPr>
            <w:tcW w:w="2268" w:type="dxa"/>
          </w:tcPr>
          <w:p w14:paraId="65017AD6" w14:textId="76F4C9D2"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7EF80B7" w14:textId="77777777" w:rsidR="00C42285" w:rsidRPr="00FF61E6" w:rsidRDefault="00C42285"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 Маслюк В.М., Кучеренко І.П.,</w:t>
            </w:r>
          </w:p>
          <w:p w14:paraId="04D253EA" w14:textId="2A29B709" w:rsidR="00C42285" w:rsidRPr="00FF61E6" w:rsidRDefault="00C42285"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c>
          <w:tcPr>
            <w:tcW w:w="1587" w:type="dxa"/>
            <w:vAlign w:val="center"/>
          </w:tcPr>
          <w:p w14:paraId="13E9E844" w14:textId="77777777" w:rsidR="00C42285" w:rsidRPr="00FF61E6" w:rsidRDefault="00C42285"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C42285" w:rsidRPr="00FF61E6" w14:paraId="3135E6DE" w14:textId="77777777" w:rsidTr="00C42285">
        <w:trPr>
          <w:trHeight w:val="20"/>
        </w:trPr>
        <w:tc>
          <w:tcPr>
            <w:tcW w:w="510" w:type="dxa"/>
          </w:tcPr>
          <w:p w14:paraId="2B729F2F" w14:textId="77777777" w:rsidR="00C42285" w:rsidRPr="00FF61E6" w:rsidRDefault="00C42285" w:rsidP="00FF61E6">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75194E1" w14:textId="7BE69721" w:rsidR="00C42285" w:rsidRPr="00FF61E6" w:rsidRDefault="00C422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Обласна творча група працівників психологічної служби «Роль психологічної служби у розвитку ключових компетентностей здобувачів освіти». І етап (організаційний, он-лайн режим)</w:t>
            </w:r>
          </w:p>
        </w:tc>
        <w:tc>
          <w:tcPr>
            <w:tcW w:w="2268" w:type="dxa"/>
          </w:tcPr>
          <w:p w14:paraId="3FC96E87" w14:textId="5840CDF0"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психологічної служби закладів та установ освіти</w:t>
            </w:r>
          </w:p>
        </w:tc>
        <w:tc>
          <w:tcPr>
            <w:tcW w:w="1361" w:type="dxa"/>
          </w:tcPr>
          <w:p w14:paraId="2DA21560" w14:textId="49296141"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20-31.01</w:t>
            </w:r>
          </w:p>
        </w:tc>
        <w:tc>
          <w:tcPr>
            <w:tcW w:w="2268" w:type="dxa"/>
          </w:tcPr>
          <w:p w14:paraId="3E1ABFAB" w14:textId="5384D81F"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(он-лайн режим)</w:t>
            </w:r>
          </w:p>
        </w:tc>
        <w:tc>
          <w:tcPr>
            <w:tcW w:w="2267" w:type="dxa"/>
          </w:tcPr>
          <w:p w14:paraId="2337DB04" w14:textId="2A64117A" w:rsidR="00C42285" w:rsidRPr="00FF61E6" w:rsidRDefault="00C42285"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 Артеменко Т.Б., Брайченко Т.В., Дудіна Н.М.</w:t>
            </w:r>
          </w:p>
        </w:tc>
        <w:tc>
          <w:tcPr>
            <w:tcW w:w="1587" w:type="dxa"/>
            <w:vAlign w:val="center"/>
          </w:tcPr>
          <w:p w14:paraId="30D9DE67" w14:textId="77777777" w:rsidR="00C42285" w:rsidRPr="00FF61E6" w:rsidRDefault="00C42285"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C42285" w:rsidRPr="00FF61E6" w14:paraId="3065C609" w14:textId="77777777" w:rsidTr="00C42285">
        <w:trPr>
          <w:trHeight w:val="20"/>
        </w:trPr>
        <w:tc>
          <w:tcPr>
            <w:tcW w:w="510" w:type="dxa"/>
          </w:tcPr>
          <w:p w14:paraId="2D1B4C45" w14:textId="77777777" w:rsidR="00C42285" w:rsidRPr="00FF61E6" w:rsidRDefault="00C42285" w:rsidP="00FF61E6">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B49AF3D" w14:textId="4B6B1352" w:rsidR="00C42285" w:rsidRPr="00FF61E6" w:rsidRDefault="00C422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Обласна творча група із розробки навчально-методичного посібника «Світ фантастичної прози»</w:t>
            </w:r>
          </w:p>
        </w:tc>
        <w:tc>
          <w:tcPr>
            <w:tcW w:w="2268" w:type="dxa"/>
          </w:tcPr>
          <w:p w14:paraId="24D4652B" w14:textId="2E5DEF9B" w:rsidR="00C42285" w:rsidRPr="00FF61E6" w:rsidRDefault="0094740A"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творчої групи</w:t>
            </w:r>
          </w:p>
        </w:tc>
        <w:tc>
          <w:tcPr>
            <w:tcW w:w="1361" w:type="dxa"/>
          </w:tcPr>
          <w:p w14:paraId="0339EA55" w14:textId="21AB1BFA"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24.01</w:t>
            </w:r>
          </w:p>
        </w:tc>
        <w:tc>
          <w:tcPr>
            <w:tcW w:w="2268" w:type="dxa"/>
          </w:tcPr>
          <w:p w14:paraId="5FDF6BD6" w14:textId="3C5D1BD7"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Бібліотека імені В.Симоненка</w:t>
            </w:r>
          </w:p>
        </w:tc>
        <w:tc>
          <w:tcPr>
            <w:tcW w:w="2267" w:type="dxa"/>
          </w:tcPr>
          <w:p w14:paraId="1938C9FD" w14:textId="5B01CEA9" w:rsidR="00C42285" w:rsidRPr="00FF61E6" w:rsidRDefault="00C42285"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c>
          <w:tcPr>
            <w:tcW w:w="1587" w:type="dxa"/>
            <w:vAlign w:val="center"/>
          </w:tcPr>
          <w:p w14:paraId="32A99FD7" w14:textId="77777777" w:rsidR="00C42285" w:rsidRPr="00FF61E6" w:rsidRDefault="00C42285"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C42285" w:rsidRPr="00FF61E6" w14:paraId="2D8D219F" w14:textId="77777777" w:rsidTr="00C42285">
        <w:trPr>
          <w:trHeight w:val="20"/>
        </w:trPr>
        <w:tc>
          <w:tcPr>
            <w:tcW w:w="510" w:type="dxa"/>
          </w:tcPr>
          <w:p w14:paraId="5202A8EE" w14:textId="77777777" w:rsidR="00C42285" w:rsidRPr="00FF61E6" w:rsidRDefault="00C42285" w:rsidP="00FF61E6">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B1796DD" w14:textId="1A4F90D4" w:rsidR="00C42285" w:rsidRPr="00FF61E6" w:rsidRDefault="00C422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Настановчий семінар «Суддівство в STEM-категоріях «Сумо, слалом» </w:t>
            </w:r>
          </w:p>
        </w:tc>
        <w:tc>
          <w:tcPr>
            <w:tcW w:w="2268" w:type="dxa"/>
          </w:tcPr>
          <w:p w14:paraId="63038568" w14:textId="63485AC3" w:rsidR="00C42285" w:rsidRPr="00FF61E6" w:rsidRDefault="0094740A"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Судді сумо, слалом</w:t>
            </w:r>
          </w:p>
        </w:tc>
        <w:tc>
          <w:tcPr>
            <w:tcW w:w="1361" w:type="dxa"/>
          </w:tcPr>
          <w:p w14:paraId="1921E0EB" w14:textId="6B9CE766"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27.01</w:t>
            </w:r>
          </w:p>
        </w:tc>
        <w:tc>
          <w:tcPr>
            <w:tcW w:w="2268" w:type="dxa"/>
          </w:tcPr>
          <w:p w14:paraId="43BE4DB2" w14:textId="7D661AEE"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6B77396" w14:textId="5124056F" w:rsidR="00C42285" w:rsidRPr="00FF61E6" w:rsidRDefault="00C42285"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587" w:type="dxa"/>
            <w:vAlign w:val="center"/>
          </w:tcPr>
          <w:p w14:paraId="76DA3E18" w14:textId="77777777" w:rsidR="00C42285" w:rsidRPr="00FF61E6" w:rsidRDefault="00C42285"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C42285" w:rsidRPr="00FF61E6" w14:paraId="4E806EF3" w14:textId="77777777" w:rsidTr="00C42285">
        <w:trPr>
          <w:trHeight w:val="20"/>
        </w:trPr>
        <w:tc>
          <w:tcPr>
            <w:tcW w:w="510" w:type="dxa"/>
          </w:tcPr>
          <w:p w14:paraId="459BAE70" w14:textId="77777777" w:rsidR="00C42285" w:rsidRPr="00FF61E6" w:rsidRDefault="00C42285" w:rsidP="00FF61E6">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07FCA38" w14:textId="5D16DDFC" w:rsidR="00C42285" w:rsidRPr="00FF61E6" w:rsidRDefault="00C422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 «Особливості впровадження інтегрованого курсу «Українська мова. Читання» у науково-педагогічн</w:t>
            </w:r>
            <w:r w:rsidR="00B762AE">
              <w:rPr>
                <w:rFonts w:ascii="Times New Roman" w:eastAsia="Times New Roman" w:hAnsi="Times New Roman" w:cs="Times New Roman"/>
                <w:sz w:val="24"/>
                <w:szCs w:val="24"/>
              </w:rPr>
              <w:t>ому проекті «Інтелект України»</w:t>
            </w:r>
          </w:p>
        </w:tc>
        <w:tc>
          <w:tcPr>
            <w:tcW w:w="2268" w:type="dxa"/>
          </w:tcPr>
          <w:p w14:paraId="417D7D6B" w14:textId="54E162A0" w:rsidR="00C42285" w:rsidRPr="00FF61E6" w:rsidRDefault="00C42285" w:rsidP="003F1739">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2 класів, які працюють за освітньою програмою науково-педагогічного проекту «Інтелект України»</w:t>
            </w:r>
          </w:p>
        </w:tc>
        <w:tc>
          <w:tcPr>
            <w:tcW w:w="1361" w:type="dxa"/>
          </w:tcPr>
          <w:p w14:paraId="064138C2" w14:textId="65917F6C"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29.01 </w:t>
            </w:r>
          </w:p>
        </w:tc>
        <w:tc>
          <w:tcPr>
            <w:tcW w:w="2268" w:type="dxa"/>
          </w:tcPr>
          <w:p w14:paraId="0F2B22FA" w14:textId="19D23046" w:rsidR="00C42285" w:rsidRPr="00FF61E6" w:rsidRDefault="00C422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Черкаська загальноосвітня школа І-ІІІ ступенів № 32 Черкаської міської ради </w:t>
            </w:r>
          </w:p>
        </w:tc>
        <w:tc>
          <w:tcPr>
            <w:tcW w:w="2267" w:type="dxa"/>
          </w:tcPr>
          <w:p w14:paraId="2F929F55" w14:textId="77777777" w:rsidR="00C42285" w:rsidRPr="00FF61E6" w:rsidRDefault="00C42285"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w:t>
            </w:r>
          </w:p>
          <w:p w14:paraId="04E982A7" w14:textId="26F758AC" w:rsidR="00C42285" w:rsidRPr="00FF61E6" w:rsidRDefault="00C42285"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Назаренко Г.А., Андрющенко Т.К.</w:t>
            </w:r>
          </w:p>
        </w:tc>
        <w:tc>
          <w:tcPr>
            <w:tcW w:w="1587" w:type="dxa"/>
            <w:vAlign w:val="center"/>
          </w:tcPr>
          <w:p w14:paraId="0D45EC21" w14:textId="77777777" w:rsidR="00C42285" w:rsidRPr="00FF61E6" w:rsidRDefault="00C42285"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2F155A63" w14:textId="77777777" w:rsidTr="00C42285">
        <w:trPr>
          <w:trHeight w:val="20"/>
        </w:trPr>
        <w:tc>
          <w:tcPr>
            <w:tcW w:w="510" w:type="dxa"/>
          </w:tcPr>
          <w:p w14:paraId="02268707"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B16BF8F" w14:textId="3E375F56"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 «Партнерські відносини учителя і учнів у процесі здійснення проєктної діяльності».</w:t>
            </w:r>
          </w:p>
        </w:tc>
        <w:tc>
          <w:tcPr>
            <w:tcW w:w="2268" w:type="dxa"/>
          </w:tcPr>
          <w:p w14:paraId="52BF8447" w14:textId="6D5131B1" w:rsidR="00DB0853" w:rsidRPr="00FF61E6" w:rsidRDefault="00DB0853" w:rsidP="003F1739">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Методисти методичних служб</w:t>
            </w:r>
            <w:r w:rsidRPr="00FF61E6">
              <w:rPr>
                <w:rFonts w:ascii="Times New Roman" w:eastAsia="Times New Roman" w:hAnsi="Times New Roman" w:cs="Times New Roman"/>
                <w:sz w:val="24"/>
                <w:szCs w:val="24"/>
              </w:rPr>
              <w:t xml:space="preserve"> з трудового навчання, технологій, креслення</w:t>
            </w:r>
          </w:p>
        </w:tc>
        <w:tc>
          <w:tcPr>
            <w:tcW w:w="1361" w:type="dxa"/>
          </w:tcPr>
          <w:p w14:paraId="18427289" w14:textId="041D8701"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Pr="00FF61E6">
              <w:rPr>
                <w:rFonts w:ascii="Times New Roman" w:eastAsia="Times New Roman" w:hAnsi="Times New Roman" w:cs="Times New Roman"/>
                <w:sz w:val="24"/>
                <w:szCs w:val="24"/>
              </w:rPr>
              <w:t>.01</w:t>
            </w:r>
          </w:p>
        </w:tc>
        <w:tc>
          <w:tcPr>
            <w:tcW w:w="2268" w:type="dxa"/>
          </w:tcPr>
          <w:p w14:paraId="4830A3F9" w14:textId="2ACAF382"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D0F55C3" w14:textId="46EC7CD2"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87" w:type="dxa"/>
            <w:vAlign w:val="center"/>
          </w:tcPr>
          <w:p w14:paraId="2059C633"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6F4E2F72" w14:textId="77777777" w:rsidTr="00C42285">
        <w:trPr>
          <w:trHeight w:val="20"/>
        </w:trPr>
        <w:tc>
          <w:tcPr>
            <w:tcW w:w="510" w:type="dxa"/>
          </w:tcPr>
          <w:p w14:paraId="7DDD8CC4"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76E4539" w14:textId="257F222D"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«Особливості реалізації нового змісту мистецької освіти в підручниках «Мистецтво» 2 клас НУШ»</w:t>
            </w:r>
          </w:p>
        </w:tc>
        <w:tc>
          <w:tcPr>
            <w:tcW w:w="2268" w:type="dxa"/>
          </w:tcPr>
          <w:p w14:paraId="1C6265AA" w14:textId="194ED245" w:rsidR="00DB0853" w:rsidRPr="00FF61E6" w:rsidRDefault="00DB0853" w:rsidP="003F1739">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обласної творчої групи учителів предметів освітньої галузі «Мистецтво»: музичне мистецтво</w:t>
            </w:r>
          </w:p>
        </w:tc>
        <w:tc>
          <w:tcPr>
            <w:tcW w:w="1361" w:type="dxa"/>
          </w:tcPr>
          <w:p w14:paraId="05E2E8F4" w14:textId="7FE56433"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30.01</w:t>
            </w:r>
          </w:p>
        </w:tc>
        <w:tc>
          <w:tcPr>
            <w:tcW w:w="2268" w:type="dxa"/>
          </w:tcPr>
          <w:p w14:paraId="6D0F82F9" w14:textId="1E41EF24"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7207C5A" w14:textId="6280003B"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87" w:type="dxa"/>
            <w:vAlign w:val="center"/>
          </w:tcPr>
          <w:p w14:paraId="044F3FC6"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276075AC" w14:textId="77777777" w:rsidTr="00C42285">
        <w:trPr>
          <w:trHeight w:val="20"/>
        </w:trPr>
        <w:tc>
          <w:tcPr>
            <w:tcW w:w="15137" w:type="dxa"/>
            <w:gridSpan w:val="7"/>
          </w:tcPr>
          <w:p w14:paraId="1B0B9BB0" w14:textId="0A8BE34B"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Лютий</w:t>
            </w:r>
          </w:p>
        </w:tc>
      </w:tr>
      <w:tr w:rsidR="00DB0853" w:rsidRPr="00FF61E6" w14:paraId="437E40B3" w14:textId="77777777" w:rsidTr="0023180C">
        <w:trPr>
          <w:trHeight w:val="20"/>
        </w:trPr>
        <w:tc>
          <w:tcPr>
            <w:tcW w:w="510" w:type="dxa"/>
          </w:tcPr>
          <w:p w14:paraId="06CECB36"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656787C" w14:textId="50603DB4"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Педагогічна студія «Ефективність керівника закладу освіти в період соціокультурних змін» </w:t>
            </w:r>
          </w:p>
        </w:tc>
        <w:tc>
          <w:tcPr>
            <w:tcW w:w="2268" w:type="dxa"/>
          </w:tcPr>
          <w:p w14:paraId="7E590AC7" w14:textId="172C0ED1"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закладів освіти</w:t>
            </w:r>
          </w:p>
        </w:tc>
        <w:tc>
          <w:tcPr>
            <w:tcW w:w="1361" w:type="dxa"/>
          </w:tcPr>
          <w:p w14:paraId="38FF7D6A" w14:textId="10411509"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12.02</w:t>
            </w:r>
          </w:p>
        </w:tc>
        <w:tc>
          <w:tcPr>
            <w:tcW w:w="2268" w:type="dxa"/>
          </w:tcPr>
          <w:p w14:paraId="3C7B0E92" w14:textId="2BD0BB16"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57EAC051" w14:textId="01A5F30B"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Черкашина Т.В.</w:t>
            </w:r>
          </w:p>
        </w:tc>
        <w:tc>
          <w:tcPr>
            <w:tcW w:w="1587" w:type="dxa"/>
            <w:vAlign w:val="center"/>
          </w:tcPr>
          <w:p w14:paraId="63E0D5FD"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24F67F12" w14:textId="77777777" w:rsidTr="0023180C">
        <w:trPr>
          <w:trHeight w:val="20"/>
        </w:trPr>
        <w:tc>
          <w:tcPr>
            <w:tcW w:w="510" w:type="dxa"/>
          </w:tcPr>
          <w:p w14:paraId="7EE00C85"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44D4D37" w14:textId="1F75A9B0"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Воркшоп «Впровадження інтегрованого курсу «Природничі науки» у закладах загальної середньої освіти області»</w:t>
            </w:r>
          </w:p>
        </w:tc>
        <w:tc>
          <w:tcPr>
            <w:tcW w:w="2268" w:type="dxa"/>
            <w:vAlign w:val="center"/>
          </w:tcPr>
          <w:p w14:paraId="54981D68" w14:textId="4F286027"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Учителі предмета </w:t>
            </w:r>
            <w:r w:rsidRPr="00FF61E6">
              <w:rPr>
                <w:rFonts w:ascii="Times New Roman" w:eastAsia="Times New Roman" w:hAnsi="Times New Roman" w:cs="Times New Roman"/>
                <w:sz w:val="24"/>
                <w:szCs w:val="24"/>
              </w:rPr>
              <w:t>«Природничі науки»</w:t>
            </w:r>
          </w:p>
        </w:tc>
        <w:tc>
          <w:tcPr>
            <w:tcW w:w="1361" w:type="dxa"/>
          </w:tcPr>
          <w:p w14:paraId="6AAD044F" w14:textId="6D2D6D57"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12.02</w:t>
            </w:r>
          </w:p>
        </w:tc>
        <w:tc>
          <w:tcPr>
            <w:tcW w:w="2268" w:type="dxa"/>
          </w:tcPr>
          <w:p w14:paraId="0A8B2943" w14:textId="02C8A12A"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7BAABA9" w14:textId="65DB73CA" w:rsidR="00DB0853" w:rsidRPr="00FF61E6" w:rsidRDefault="00DB0853" w:rsidP="00DB0853">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87" w:type="dxa"/>
            <w:vAlign w:val="center"/>
          </w:tcPr>
          <w:p w14:paraId="6F582E56"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7673B238" w14:textId="77777777" w:rsidTr="0023180C">
        <w:trPr>
          <w:trHeight w:val="20"/>
        </w:trPr>
        <w:tc>
          <w:tcPr>
            <w:tcW w:w="510" w:type="dxa"/>
          </w:tcPr>
          <w:p w14:paraId="79417E81"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09F1478" w14:textId="4F88F3B9"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«Результати наповнення матеріалами сайту «Математичні олімпіади: крокуємо до вершин разом!»</w:t>
            </w:r>
          </w:p>
        </w:tc>
        <w:tc>
          <w:tcPr>
            <w:tcW w:w="2268" w:type="dxa"/>
          </w:tcPr>
          <w:p w14:paraId="51E1384D" w14:textId="53FAE7D5"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Модератори сайту - вчителі математики</w:t>
            </w:r>
          </w:p>
        </w:tc>
        <w:tc>
          <w:tcPr>
            <w:tcW w:w="1361" w:type="dxa"/>
          </w:tcPr>
          <w:p w14:paraId="4839D3B7" w14:textId="5B9CB83C"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13.02</w:t>
            </w:r>
          </w:p>
        </w:tc>
        <w:tc>
          <w:tcPr>
            <w:tcW w:w="2268" w:type="dxa"/>
          </w:tcPr>
          <w:p w14:paraId="6D7BE2FA" w14:textId="2654B82E"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4BF864F" w14:textId="1B2A8325"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87" w:type="dxa"/>
            <w:vAlign w:val="center"/>
          </w:tcPr>
          <w:p w14:paraId="02905759"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719DAE1E" w14:textId="77777777" w:rsidTr="0023180C">
        <w:trPr>
          <w:trHeight w:val="20"/>
        </w:trPr>
        <w:tc>
          <w:tcPr>
            <w:tcW w:w="510" w:type="dxa"/>
          </w:tcPr>
          <w:p w14:paraId="36E2ED8A"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ABF9043" w14:textId="492D96FB"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«Мережева взаємодія методичних служб області»</w:t>
            </w:r>
          </w:p>
        </w:tc>
        <w:tc>
          <w:tcPr>
            <w:tcW w:w="2268" w:type="dxa"/>
          </w:tcPr>
          <w:p w14:paraId="620E3EF7" w14:textId="50429736" w:rsidR="00DB0853" w:rsidRPr="00FF61E6" w:rsidRDefault="00DB0853" w:rsidP="00624BD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Методисти методичних служб</w:t>
            </w:r>
            <w:r w:rsidR="00624BD6">
              <w:rPr>
                <w:rFonts w:ascii="Times New Roman" w:eastAsia="Times New Roman" w:hAnsi="Times New Roman" w:cs="Times New Roman"/>
                <w:sz w:val="24"/>
                <w:szCs w:val="24"/>
              </w:rPr>
              <w:t xml:space="preserve"> з математики, </w:t>
            </w:r>
            <w:r w:rsidRPr="00FF61E6">
              <w:rPr>
                <w:rFonts w:ascii="Times New Roman" w:eastAsia="Times New Roman" w:hAnsi="Times New Roman" w:cs="Times New Roman"/>
                <w:sz w:val="24"/>
                <w:szCs w:val="24"/>
              </w:rPr>
              <w:t>природничих дисциплін</w:t>
            </w:r>
          </w:p>
        </w:tc>
        <w:tc>
          <w:tcPr>
            <w:tcW w:w="1361" w:type="dxa"/>
          </w:tcPr>
          <w:p w14:paraId="579287C2" w14:textId="7F42881C"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19.02</w:t>
            </w:r>
          </w:p>
        </w:tc>
        <w:tc>
          <w:tcPr>
            <w:tcW w:w="2268" w:type="dxa"/>
          </w:tcPr>
          <w:p w14:paraId="2B6F0B40" w14:textId="366C8D7D"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D7CBCDD" w14:textId="77777777"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p w14:paraId="5E0F4DB2" w14:textId="35665CED"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87" w:type="dxa"/>
            <w:vAlign w:val="center"/>
          </w:tcPr>
          <w:p w14:paraId="0C248F64"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1025FA63" w14:textId="77777777" w:rsidTr="00C42285">
        <w:trPr>
          <w:trHeight w:val="20"/>
        </w:trPr>
        <w:tc>
          <w:tcPr>
            <w:tcW w:w="510" w:type="dxa"/>
          </w:tcPr>
          <w:p w14:paraId="7238D537"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9589931" w14:textId="1AA1FB5A"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Практикум «Застосування методу MeWeUs для 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язання професійних проблем»</w:t>
            </w:r>
          </w:p>
        </w:tc>
        <w:tc>
          <w:tcPr>
            <w:tcW w:w="2268" w:type="dxa"/>
          </w:tcPr>
          <w:p w14:paraId="26F9AA2B" w14:textId="4B756614"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закладів освіти</w:t>
            </w:r>
          </w:p>
        </w:tc>
        <w:tc>
          <w:tcPr>
            <w:tcW w:w="1361" w:type="dxa"/>
          </w:tcPr>
          <w:p w14:paraId="53020465" w14:textId="71D9F663"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19.02</w:t>
            </w:r>
          </w:p>
        </w:tc>
        <w:tc>
          <w:tcPr>
            <w:tcW w:w="2268" w:type="dxa"/>
          </w:tcPr>
          <w:p w14:paraId="0F6F6931" w14:textId="51CE2E19"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0232FC1" w14:textId="6DCB51EA"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587" w:type="dxa"/>
            <w:vAlign w:val="center"/>
          </w:tcPr>
          <w:p w14:paraId="20EBC65F"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03622E37" w14:textId="77777777" w:rsidTr="00C42285">
        <w:trPr>
          <w:trHeight w:val="20"/>
        </w:trPr>
        <w:tc>
          <w:tcPr>
            <w:tcW w:w="510" w:type="dxa"/>
          </w:tcPr>
          <w:p w14:paraId="51843F58"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97F0203" w14:textId="6893B4A4"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семінар «Інтегративна характеристика свідомого вдосконалення емоцій» (за авторським курсом «Теоретичні і методичні засади педагогічної системи самопізнання та особистісно-професійного самовдосконалення»)</w:t>
            </w:r>
          </w:p>
        </w:tc>
        <w:tc>
          <w:tcPr>
            <w:tcW w:w="2268" w:type="dxa"/>
          </w:tcPr>
          <w:p w14:paraId="787D0E45" w14:textId="1EA1585D" w:rsidR="00DB0853" w:rsidRPr="00FF61E6" w:rsidRDefault="00DB0853" w:rsidP="003F1739">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Заступники директорів з НВР та ВР закладів </w:t>
            </w:r>
            <w:r w:rsidR="003F1739">
              <w:rPr>
                <w:rFonts w:ascii="Times New Roman" w:eastAsia="Times New Roman" w:hAnsi="Times New Roman" w:cs="Times New Roman"/>
                <w:sz w:val="24"/>
                <w:szCs w:val="24"/>
              </w:rPr>
              <w:t>освіти</w:t>
            </w:r>
          </w:p>
        </w:tc>
        <w:tc>
          <w:tcPr>
            <w:tcW w:w="1361" w:type="dxa"/>
          </w:tcPr>
          <w:p w14:paraId="70995D75" w14:textId="7E18357E"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19.02</w:t>
            </w:r>
          </w:p>
        </w:tc>
        <w:tc>
          <w:tcPr>
            <w:tcW w:w="2268" w:type="dxa"/>
          </w:tcPr>
          <w:p w14:paraId="46A33D07" w14:textId="01C90C94"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F690231" w14:textId="0FC66B01"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Черкашина Т.В. </w:t>
            </w:r>
          </w:p>
        </w:tc>
        <w:tc>
          <w:tcPr>
            <w:tcW w:w="1587" w:type="dxa"/>
            <w:vAlign w:val="center"/>
          </w:tcPr>
          <w:p w14:paraId="7A860B08"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23527E81" w14:textId="77777777" w:rsidTr="00C42285">
        <w:trPr>
          <w:trHeight w:val="20"/>
        </w:trPr>
        <w:tc>
          <w:tcPr>
            <w:tcW w:w="510" w:type="dxa"/>
          </w:tcPr>
          <w:p w14:paraId="18817605"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9995BEF" w14:textId="4041E0C3"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«Корекційн</w:t>
            </w:r>
            <w:r>
              <w:rPr>
                <w:rFonts w:ascii="Times New Roman" w:eastAsia="Times New Roman" w:hAnsi="Times New Roman" w:cs="Times New Roman"/>
                <w:sz w:val="24"/>
                <w:szCs w:val="24"/>
              </w:rPr>
              <w:t>і програми</w:t>
            </w:r>
            <w:r w:rsidRPr="00FF61E6">
              <w:rPr>
                <w:rFonts w:ascii="Times New Roman" w:eastAsia="Times New Roman" w:hAnsi="Times New Roman" w:cs="Times New Roman"/>
                <w:sz w:val="24"/>
                <w:szCs w:val="24"/>
              </w:rPr>
              <w:t xml:space="preserve"> для осіб з особливими освітніми потребами»</w:t>
            </w:r>
          </w:p>
        </w:tc>
        <w:tc>
          <w:tcPr>
            <w:tcW w:w="2268" w:type="dxa"/>
          </w:tcPr>
          <w:p w14:paraId="4B68A98E" w14:textId="5FA8A3E2"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обласної творчої групи</w:t>
            </w:r>
          </w:p>
        </w:tc>
        <w:tc>
          <w:tcPr>
            <w:tcW w:w="1361" w:type="dxa"/>
          </w:tcPr>
          <w:p w14:paraId="093D7C3D" w14:textId="63A3F9CE"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21.02</w:t>
            </w:r>
          </w:p>
        </w:tc>
        <w:tc>
          <w:tcPr>
            <w:tcW w:w="2268" w:type="dxa"/>
          </w:tcPr>
          <w:p w14:paraId="16D3E6DC" w14:textId="24B33279"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9A40F3F" w14:textId="77777777"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75E99BB5" w14:textId="77777777"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1E0754F5" w14:textId="77777777"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Гавриленко Т.Л., </w:t>
            </w:r>
          </w:p>
          <w:p w14:paraId="5A4C5053" w14:textId="1A530B8E"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87" w:type="dxa"/>
            <w:vAlign w:val="center"/>
          </w:tcPr>
          <w:p w14:paraId="3CB26827"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33CC74E3" w14:textId="77777777" w:rsidTr="00C42285">
        <w:trPr>
          <w:trHeight w:val="20"/>
        </w:trPr>
        <w:tc>
          <w:tcPr>
            <w:tcW w:w="510" w:type="dxa"/>
          </w:tcPr>
          <w:p w14:paraId="7860143E"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8F5775A" w14:textId="45AD02E7"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Зональна творча майстерня «Використання психодіагностичного інструментарію в обстеженні дітей з особливими освітніми потребами»</w:t>
            </w:r>
          </w:p>
        </w:tc>
        <w:tc>
          <w:tcPr>
            <w:tcW w:w="2268" w:type="dxa"/>
          </w:tcPr>
          <w:p w14:paraId="1BF06FAB" w14:textId="2A94893A" w:rsidR="00DB0853" w:rsidRPr="003F1739" w:rsidRDefault="00DB0853" w:rsidP="00DB0853">
            <w:pPr>
              <w:widowControl w:val="0"/>
              <w:pBdr>
                <w:top w:val="nil"/>
                <w:left w:val="nil"/>
                <w:bottom w:val="nil"/>
                <w:right w:val="nil"/>
                <w:between w:val="nil"/>
              </w:pBdr>
              <w:jc w:val="center"/>
              <w:rPr>
                <w:rFonts w:ascii="Times New Roman" w:eastAsia="Times New Roman" w:hAnsi="Times New Roman" w:cs="Times New Roman"/>
                <w:sz w:val="22"/>
                <w:szCs w:val="22"/>
              </w:rPr>
            </w:pPr>
            <w:r w:rsidRPr="003F1739">
              <w:rPr>
                <w:rFonts w:ascii="Times New Roman" w:eastAsia="Times New Roman" w:hAnsi="Times New Roman" w:cs="Times New Roman"/>
                <w:sz w:val="22"/>
                <w:szCs w:val="22"/>
              </w:rPr>
              <w:t>Директори та фахівці ІРЦ м.Черкаси, м.Сміла, Камʼянського, Смілянського, Черкаського, Чигиринського районів та ОТГ</w:t>
            </w:r>
          </w:p>
        </w:tc>
        <w:tc>
          <w:tcPr>
            <w:tcW w:w="1361" w:type="dxa"/>
          </w:tcPr>
          <w:p w14:paraId="71F8C0E5" w14:textId="75C4413D"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25.02</w:t>
            </w:r>
          </w:p>
        </w:tc>
        <w:tc>
          <w:tcPr>
            <w:tcW w:w="2268" w:type="dxa"/>
          </w:tcPr>
          <w:p w14:paraId="6F0CFFDC" w14:textId="0BBAE0DD"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 «Кам</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янський міськрайонний ІРЦ» Кам</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 xml:space="preserve">янської міської ради </w:t>
            </w:r>
          </w:p>
        </w:tc>
        <w:tc>
          <w:tcPr>
            <w:tcW w:w="2267" w:type="dxa"/>
          </w:tcPr>
          <w:p w14:paraId="60C07FB3" w14:textId="14474D55"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tc>
        <w:tc>
          <w:tcPr>
            <w:tcW w:w="1587" w:type="dxa"/>
            <w:vAlign w:val="center"/>
          </w:tcPr>
          <w:p w14:paraId="53EFDBB4"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01691E22" w14:textId="77777777" w:rsidTr="00C42285">
        <w:trPr>
          <w:trHeight w:val="20"/>
        </w:trPr>
        <w:tc>
          <w:tcPr>
            <w:tcW w:w="510" w:type="dxa"/>
          </w:tcPr>
          <w:p w14:paraId="2F056C9E"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E24BCA4" w14:textId="2AF3965B" w:rsidR="00DB0853" w:rsidRPr="00FF61E6" w:rsidRDefault="00DB0853" w:rsidP="00930CA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 xml:space="preserve">Психолого-педагогічна студія «Формування ключових компетентностей учнів </w:t>
            </w:r>
            <w:r w:rsidR="00930CAF">
              <w:rPr>
                <w:rFonts w:ascii="Times New Roman" w:eastAsia="Times New Roman" w:hAnsi="Times New Roman" w:cs="Times New Roman"/>
                <w:sz w:val="24"/>
                <w:szCs w:val="24"/>
                <w:highlight w:val="white"/>
              </w:rPr>
              <w:t>спеціальних, санаторних, мистецьких, спортивних закладів освіти</w:t>
            </w:r>
            <w:r w:rsidRPr="00FF61E6">
              <w:rPr>
                <w:rFonts w:ascii="Times New Roman" w:eastAsia="Times New Roman" w:hAnsi="Times New Roman" w:cs="Times New Roman"/>
                <w:sz w:val="24"/>
                <w:szCs w:val="24"/>
                <w:highlight w:val="white"/>
              </w:rPr>
              <w:t xml:space="preserve"> в умовах створення нової системи національно-патріотичного виховання</w:t>
            </w:r>
            <w:r w:rsidRPr="00FF61E6">
              <w:rPr>
                <w:rFonts w:ascii="Times New Roman" w:eastAsia="Times New Roman" w:hAnsi="Times New Roman" w:cs="Times New Roman"/>
                <w:sz w:val="24"/>
                <w:szCs w:val="24"/>
              </w:rPr>
              <w:t>»</w:t>
            </w:r>
          </w:p>
        </w:tc>
        <w:tc>
          <w:tcPr>
            <w:tcW w:w="2268" w:type="dxa"/>
          </w:tcPr>
          <w:p w14:paraId="6265D836" w14:textId="0E763465" w:rsidR="00DB0853" w:rsidRPr="00930CAF" w:rsidRDefault="00DB0853" w:rsidP="00930CAF">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930CAF">
              <w:rPr>
                <w:rFonts w:ascii="Times New Roman" w:eastAsia="Times New Roman" w:hAnsi="Times New Roman" w:cs="Times New Roman"/>
                <w:sz w:val="23"/>
                <w:szCs w:val="23"/>
              </w:rPr>
              <w:t xml:space="preserve">Заступники директорів з виховної роботи </w:t>
            </w:r>
            <w:r w:rsidR="00930CAF" w:rsidRPr="00930CAF">
              <w:rPr>
                <w:rFonts w:ascii="Times New Roman" w:eastAsia="Times New Roman" w:hAnsi="Times New Roman" w:cs="Times New Roman"/>
                <w:sz w:val="23"/>
                <w:szCs w:val="23"/>
                <w:highlight w:val="white"/>
              </w:rPr>
              <w:t>спеціальних, санаторних, мистецьких, спортивних закладів освіти</w:t>
            </w:r>
          </w:p>
        </w:tc>
        <w:tc>
          <w:tcPr>
            <w:tcW w:w="1361" w:type="dxa"/>
          </w:tcPr>
          <w:p w14:paraId="78247A89" w14:textId="4200ECA4"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26.02</w:t>
            </w:r>
          </w:p>
        </w:tc>
        <w:tc>
          <w:tcPr>
            <w:tcW w:w="2268" w:type="dxa"/>
          </w:tcPr>
          <w:p w14:paraId="2A7DE1B1" w14:textId="388315A3"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КЗ «Канівська загальноосвітня санаторна школа-інтернат І-ІІІ ступенів Черкаської обласної ради»</w:t>
            </w:r>
          </w:p>
        </w:tc>
        <w:tc>
          <w:tcPr>
            <w:tcW w:w="2267" w:type="dxa"/>
          </w:tcPr>
          <w:p w14:paraId="3A4809F5" w14:textId="17E1E1B0"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1587" w:type="dxa"/>
            <w:vAlign w:val="center"/>
          </w:tcPr>
          <w:p w14:paraId="78B2E0DB"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3D21CA20" w14:textId="77777777" w:rsidTr="00C42285">
        <w:trPr>
          <w:trHeight w:val="20"/>
        </w:trPr>
        <w:tc>
          <w:tcPr>
            <w:tcW w:w="510" w:type="dxa"/>
          </w:tcPr>
          <w:p w14:paraId="56EF386A"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2540F1A" w14:textId="54540717"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Зональна творча майстерня «Використання психодіагностичного інструментарію в обстеженні дітей з особливими освітніми потребами»</w:t>
            </w:r>
          </w:p>
        </w:tc>
        <w:tc>
          <w:tcPr>
            <w:tcW w:w="2268" w:type="dxa"/>
          </w:tcPr>
          <w:p w14:paraId="5DD4350E" w14:textId="682D077F" w:rsidR="00DB0853" w:rsidRPr="003F1739" w:rsidRDefault="00DB0853" w:rsidP="003F1739">
            <w:pPr>
              <w:widowControl w:val="0"/>
              <w:pBdr>
                <w:top w:val="nil"/>
                <w:left w:val="nil"/>
                <w:bottom w:val="nil"/>
                <w:right w:val="nil"/>
                <w:between w:val="nil"/>
              </w:pBdr>
              <w:ind w:left="-57"/>
              <w:jc w:val="center"/>
              <w:rPr>
                <w:rFonts w:ascii="Times New Roman" w:eastAsia="Times New Roman" w:hAnsi="Times New Roman" w:cs="Times New Roman"/>
                <w:sz w:val="22"/>
                <w:szCs w:val="22"/>
              </w:rPr>
            </w:pPr>
            <w:r w:rsidRPr="003F1739">
              <w:rPr>
                <w:rFonts w:ascii="Times New Roman" w:eastAsia="Times New Roman" w:hAnsi="Times New Roman" w:cs="Times New Roman"/>
                <w:sz w:val="22"/>
                <w:szCs w:val="22"/>
              </w:rPr>
              <w:t>Директори та фахівці ІРЦ Городищенського, Жашківського, Звенигородського, Лисянського, Маньківського, Монастирищенського районів та Соколівської ОТГ</w:t>
            </w:r>
          </w:p>
        </w:tc>
        <w:tc>
          <w:tcPr>
            <w:tcW w:w="1361" w:type="dxa"/>
          </w:tcPr>
          <w:p w14:paraId="31044768" w14:textId="52BA32DA"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27.02</w:t>
            </w:r>
          </w:p>
        </w:tc>
        <w:tc>
          <w:tcPr>
            <w:tcW w:w="2268" w:type="dxa"/>
          </w:tcPr>
          <w:p w14:paraId="0C343B26" w14:textId="4C3DC7E9"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 «ІРЦ» Звенигородської районної ради</w:t>
            </w:r>
          </w:p>
        </w:tc>
        <w:tc>
          <w:tcPr>
            <w:tcW w:w="2267" w:type="dxa"/>
          </w:tcPr>
          <w:p w14:paraId="4ACDD687" w14:textId="792B1301"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tc>
        <w:tc>
          <w:tcPr>
            <w:tcW w:w="1587" w:type="dxa"/>
            <w:vAlign w:val="center"/>
          </w:tcPr>
          <w:p w14:paraId="55ABDBF3"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3BA5685B" w14:textId="77777777" w:rsidTr="00C42285">
        <w:trPr>
          <w:trHeight w:val="20"/>
        </w:trPr>
        <w:tc>
          <w:tcPr>
            <w:tcW w:w="510" w:type="dxa"/>
          </w:tcPr>
          <w:p w14:paraId="5171F202"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B5E0541" w14:textId="53A137EF"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Творча група «Синхроністична таблиця як засіб інтегрування знань із природничих предметів» </w:t>
            </w:r>
          </w:p>
        </w:tc>
        <w:tc>
          <w:tcPr>
            <w:tcW w:w="2268" w:type="dxa"/>
          </w:tcPr>
          <w:p w14:paraId="00FC4FE1" w14:textId="6AEBB399"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біології і екології </w:t>
            </w:r>
          </w:p>
        </w:tc>
        <w:tc>
          <w:tcPr>
            <w:tcW w:w="1361" w:type="dxa"/>
          </w:tcPr>
          <w:p w14:paraId="6A91263B" w14:textId="6F55E45F"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27.02</w:t>
            </w:r>
          </w:p>
        </w:tc>
        <w:tc>
          <w:tcPr>
            <w:tcW w:w="2268" w:type="dxa"/>
          </w:tcPr>
          <w:p w14:paraId="5D7487D0" w14:textId="4D271103"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5A8B2ED2" w14:textId="6EC48DB5"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87" w:type="dxa"/>
            <w:vAlign w:val="center"/>
          </w:tcPr>
          <w:p w14:paraId="28901C96"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54B97465" w14:textId="77777777" w:rsidTr="00C42285">
        <w:trPr>
          <w:trHeight w:val="20"/>
        </w:trPr>
        <w:tc>
          <w:tcPr>
            <w:tcW w:w="510" w:type="dxa"/>
          </w:tcPr>
          <w:p w14:paraId="04EC3C62"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5D52D0D" w14:textId="6B5ECD60"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«Розвиток мотивації професійної діяльності вчителів в умовах нової української школи»</w:t>
            </w:r>
          </w:p>
        </w:tc>
        <w:tc>
          <w:tcPr>
            <w:tcW w:w="2268" w:type="dxa"/>
          </w:tcPr>
          <w:p w14:paraId="0E2E476F" w14:textId="56D962FA" w:rsidR="00DB0853" w:rsidRPr="00FF61E6" w:rsidRDefault="00DB0853" w:rsidP="003F1739">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Заступники директорів з навчально-виховної роботи </w:t>
            </w:r>
          </w:p>
        </w:tc>
        <w:tc>
          <w:tcPr>
            <w:tcW w:w="1361" w:type="dxa"/>
          </w:tcPr>
          <w:p w14:paraId="20771C9B" w14:textId="44DCC1DA"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27.02</w:t>
            </w:r>
          </w:p>
        </w:tc>
        <w:tc>
          <w:tcPr>
            <w:tcW w:w="2268" w:type="dxa"/>
          </w:tcPr>
          <w:p w14:paraId="14913164" w14:textId="6405A122"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1207CF5" w14:textId="1975F2DF"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Чиркова С.І.</w:t>
            </w:r>
          </w:p>
        </w:tc>
        <w:tc>
          <w:tcPr>
            <w:tcW w:w="1587" w:type="dxa"/>
            <w:vAlign w:val="center"/>
          </w:tcPr>
          <w:p w14:paraId="76667C3F"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5B878140" w14:textId="77777777" w:rsidTr="00C42285">
        <w:trPr>
          <w:trHeight w:val="20"/>
        </w:trPr>
        <w:tc>
          <w:tcPr>
            <w:tcW w:w="510" w:type="dxa"/>
          </w:tcPr>
          <w:p w14:paraId="2A30BE0B"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AF7653E" w14:textId="173EFCE0"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діалоги. «Герої живуть серед нас» (до Дня пам</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яті Герої Небесної Сотні)</w:t>
            </w:r>
          </w:p>
        </w:tc>
        <w:tc>
          <w:tcPr>
            <w:tcW w:w="2268" w:type="dxa"/>
          </w:tcPr>
          <w:p w14:paraId="6FF3CCAB" w14:textId="6F9B6322" w:rsidR="00DB0853" w:rsidRPr="00FF61E6" w:rsidRDefault="00DB0853" w:rsidP="003F1739">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історії й громадянської освіти</w:t>
            </w:r>
          </w:p>
        </w:tc>
        <w:tc>
          <w:tcPr>
            <w:tcW w:w="1361" w:type="dxa"/>
          </w:tcPr>
          <w:p w14:paraId="76FFB175" w14:textId="37370EA8"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2268" w:type="dxa"/>
          </w:tcPr>
          <w:p w14:paraId="4A47C0BA" w14:textId="563A0DE2"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DB976B6" w14:textId="0C33828D"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587" w:type="dxa"/>
            <w:vAlign w:val="center"/>
          </w:tcPr>
          <w:p w14:paraId="0F0C077A"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325A002E" w14:textId="77777777" w:rsidTr="0023180C">
        <w:trPr>
          <w:trHeight w:val="20"/>
        </w:trPr>
        <w:tc>
          <w:tcPr>
            <w:tcW w:w="15137" w:type="dxa"/>
            <w:gridSpan w:val="7"/>
            <w:vAlign w:val="center"/>
          </w:tcPr>
          <w:p w14:paraId="41BE0887" w14:textId="50DC8469"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Березень</w:t>
            </w:r>
          </w:p>
        </w:tc>
      </w:tr>
      <w:tr w:rsidR="00DB0853" w:rsidRPr="00FF61E6" w14:paraId="7995D641" w14:textId="77777777" w:rsidTr="00C42285">
        <w:trPr>
          <w:trHeight w:val="20"/>
        </w:trPr>
        <w:tc>
          <w:tcPr>
            <w:tcW w:w="510" w:type="dxa"/>
          </w:tcPr>
          <w:p w14:paraId="7E8AFDA8"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53223F2" w14:textId="172FB9F9"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Воркшоп «Організація дослідницької діяльності учнів у процесі навчання математики»</w:t>
            </w:r>
          </w:p>
        </w:tc>
        <w:tc>
          <w:tcPr>
            <w:tcW w:w="2268" w:type="dxa"/>
          </w:tcPr>
          <w:p w14:paraId="5F99D5F3" w14:textId="1CFE53E9"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математики</w:t>
            </w:r>
          </w:p>
        </w:tc>
        <w:tc>
          <w:tcPr>
            <w:tcW w:w="1361" w:type="dxa"/>
          </w:tcPr>
          <w:p w14:paraId="2BB1BFB8" w14:textId="63E5CBF0"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10.03</w:t>
            </w:r>
          </w:p>
        </w:tc>
        <w:tc>
          <w:tcPr>
            <w:tcW w:w="2268" w:type="dxa"/>
          </w:tcPr>
          <w:p w14:paraId="5D14B3A8" w14:textId="01CD9C2B"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E3D2E9C" w14:textId="47ECD944"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87" w:type="dxa"/>
            <w:vAlign w:val="center"/>
          </w:tcPr>
          <w:p w14:paraId="0C321D2C"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6E705CFB" w14:textId="77777777" w:rsidTr="00C42285">
        <w:trPr>
          <w:trHeight w:val="20"/>
        </w:trPr>
        <w:tc>
          <w:tcPr>
            <w:tcW w:w="510" w:type="dxa"/>
          </w:tcPr>
          <w:p w14:paraId="34D5653B"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999456C" w14:textId="7C4A6E19"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Воркшоп «Кайрос-менеджмент для підвищення ефективності роботи колективу»</w:t>
            </w:r>
          </w:p>
        </w:tc>
        <w:tc>
          <w:tcPr>
            <w:tcW w:w="2268" w:type="dxa"/>
          </w:tcPr>
          <w:p w14:paraId="08093AE5" w14:textId="4E6EB908"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закладів освіти</w:t>
            </w:r>
          </w:p>
        </w:tc>
        <w:tc>
          <w:tcPr>
            <w:tcW w:w="1361" w:type="dxa"/>
          </w:tcPr>
          <w:p w14:paraId="65252401" w14:textId="08BD3CCE"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11.03</w:t>
            </w:r>
          </w:p>
        </w:tc>
        <w:tc>
          <w:tcPr>
            <w:tcW w:w="2268" w:type="dxa"/>
          </w:tcPr>
          <w:p w14:paraId="5CE318C6" w14:textId="5ED25698"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F3A38AD" w14:textId="4650E20E"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587" w:type="dxa"/>
            <w:vAlign w:val="center"/>
          </w:tcPr>
          <w:p w14:paraId="479D0908"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52591742" w14:textId="77777777" w:rsidTr="00C42285">
        <w:trPr>
          <w:trHeight w:val="20"/>
        </w:trPr>
        <w:tc>
          <w:tcPr>
            <w:tcW w:w="510" w:type="dxa"/>
          </w:tcPr>
          <w:p w14:paraId="7D8A9DC4"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9D374FE" w14:textId="3E2E8F25"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color w:val="00000A"/>
                <w:sz w:val="24"/>
                <w:szCs w:val="24"/>
              </w:rPr>
              <w:t>Обласний семінар «Особливості національно-патріотичного виховання в умовах реалізації програми «Нова українська школа у поступі до цінностей»</w:t>
            </w:r>
          </w:p>
        </w:tc>
        <w:tc>
          <w:tcPr>
            <w:tcW w:w="2268" w:type="dxa"/>
          </w:tcPr>
          <w:p w14:paraId="503C19CD" w14:textId="5A5152F8" w:rsidR="00DB0853" w:rsidRPr="00FF61E6" w:rsidRDefault="00624BD6" w:rsidP="00624BD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Методисти методичних служб з</w:t>
            </w:r>
            <w:r w:rsidR="00DB0853" w:rsidRPr="00FF61E6">
              <w:rPr>
                <w:rFonts w:ascii="Times New Roman" w:eastAsia="Times New Roman" w:hAnsi="Times New Roman" w:cs="Times New Roman"/>
                <w:color w:val="00000A"/>
                <w:sz w:val="24"/>
                <w:szCs w:val="24"/>
              </w:rPr>
              <w:t xml:space="preserve"> виховн</w:t>
            </w:r>
            <w:r>
              <w:rPr>
                <w:rFonts w:ascii="Times New Roman" w:eastAsia="Times New Roman" w:hAnsi="Times New Roman" w:cs="Times New Roman"/>
                <w:color w:val="00000A"/>
                <w:sz w:val="24"/>
                <w:szCs w:val="24"/>
              </w:rPr>
              <w:t>ої роботи</w:t>
            </w:r>
          </w:p>
        </w:tc>
        <w:tc>
          <w:tcPr>
            <w:tcW w:w="1361" w:type="dxa"/>
          </w:tcPr>
          <w:p w14:paraId="2CB6AC09" w14:textId="0B873AA1"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A"/>
                <w:sz w:val="24"/>
                <w:szCs w:val="24"/>
              </w:rPr>
              <w:t>12.03</w:t>
            </w:r>
          </w:p>
        </w:tc>
        <w:tc>
          <w:tcPr>
            <w:tcW w:w="2268" w:type="dxa"/>
          </w:tcPr>
          <w:p w14:paraId="76F29195" w14:textId="5DE0EE34"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A"/>
                <w:sz w:val="24"/>
                <w:szCs w:val="24"/>
              </w:rPr>
              <w:t xml:space="preserve">Смілянський навчально-виховний комплекс «Загальноосвітня школа І ступеня - гімназія імені В.Т.Сенатора» </w:t>
            </w:r>
          </w:p>
        </w:tc>
        <w:tc>
          <w:tcPr>
            <w:tcW w:w="2267" w:type="dxa"/>
          </w:tcPr>
          <w:p w14:paraId="52C809CC" w14:textId="03B06B25"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A"/>
                <w:sz w:val="24"/>
                <w:szCs w:val="24"/>
              </w:rPr>
              <w:t>Кудін В.С.</w:t>
            </w:r>
            <w:r>
              <w:rPr>
                <w:rFonts w:ascii="Times New Roman" w:eastAsia="Times New Roman" w:hAnsi="Times New Roman" w:cs="Times New Roman"/>
                <w:color w:val="00000A"/>
                <w:sz w:val="24"/>
                <w:szCs w:val="24"/>
              </w:rPr>
              <w:t>,</w:t>
            </w:r>
            <w:r w:rsidRPr="00FF61E6">
              <w:rPr>
                <w:rFonts w:ascii="Times New Roman" w:eastAsia="Times New Roman" w:hAnsi="Times New Roman" w:cs="Times New Roman"/>
                <w:color w:val="00000A"/>
                <w:sz w:val="24"/>
                <w:szCs w:val="24"/>
              </w:rPr>
              <w:t xml:space="preserve"> Степанова Н.М.</w:t>
            </w:r>
          </w:p>
        </w:tc>
        <w:tc>
          <w:tcPr>
            <w:tcW w:w="1587" w:type="dxa"/>
            <w:vAlign w:val="center"/>
          </w:tcPr>
          <w:p w14:paraId="5F2CBCEF"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5A98C9DE" w14:textId="77777777" w:rsidTr="00C42285">
        <w:trPr>
          <w:trHeight w:val="20"/>
        </w:trPr>
        <w:tc>
          <w:tcPr>
            <w:tcW w:w="510" w:type="dxa"/>
          </w:tcPr>
          <w:p w14:paraId="6292447E"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05A70C5" w14:textId="6FAAC78D"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«Формування інженерного мислення у дітей дошкільного віку»</w:t>
            </w:r>
          </w:p>
        </w:tc>
        <w:tc>
          <w:tcPr>
            <w:tcW w:w="2268" w:type="dxa"/>
          </w:tcPr>
          <w:p w14:paraId="48A50BBC" w14:textId="05B659EC"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обласної творчої групи</w:t>
            </w:r>
          </w:p>
        </w:tc>
        <w:tc>
          <w:tcPr>
            <w:tcW w:w="1361" w:type="dxa"/>
          </w:tcPr>
          <w:p w14:paraId="7EC000C9" w14:textId="3FA46337"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12.03.</w:t>
            </w:r>
          </w:p>
        </w:tc>
        <w:tc>
          <w:tcPr>
            <w:tcW w:w="2268" w:type="dxa"/>
          </w:tcPr>
          <w:p w14:paraId="26EB28E4" w14:textId="207EFC77"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68C6EB3" w14:textId="42A81FA5"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c>
          <w:tcPr>
            <w:tcW w:w="1587" w:type="dxa"/>
            <w:vAlign w:val="center"/>
          </w:tcPr>
          <w:p w14:paraId="747F8185"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42835F22" w14:textId="77777777" w:rsidTr="00C42285">
        <w:trPr>
          <w:trHeight w:val="20"/>
        </w:trPr>
        <w:tc>
          <w:tcPr>
            <w:tcW w:w="510" w:type="dxa"/>
          </w:tcPr>
          <w:p w14:paraId="2E2090E4"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2634635" w14:textId="44E58646"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Тренінг «Інтерактивні методи викладання фінансової грамотності в старших класах»</w:t>
            </w:r>
          </w:p>
        </w:tc>
        <w:tc>
          <w:tcPr>
            <w:tcW w:w="2268" w:type="dxa"/>
          </w:tcPr>
          <w:p w14:paraId="25892EC1" w14:textId="345D0CFD"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Вчителі економіки та фінансової грамотності</w:t>
            </w:r>
          </w:p>
        </w:tc>
        <w:tc>
          <w:tcPr>
            <w:tcW w:w="1361" w:type="dxa"/>
          </w:tcPr>
          <w:p w14:paraId="1AD3713D" w14:textId="70C80C6A"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12-13.03</w:t>
            </w:r>
          </w:p>
        </w:tc>
        <w:tc>
          <w:tcPr>
            <w:tcW w:w="2268" w:type="dxa"/>
          </w:tcPr>
          <w:p w14:paraId="3CAC03CE" w14:textId="45913BCA"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E1ADD17" w14:textId="6FAF82D5"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Харченко А.М.</w:t>
            </w:r>
          </w:p>
        </w:tc>
        <w:tc>
          <w:tcPr>
            <w:tcW w:w="1587" w:type="dxa"/>
            <w:vAlign w:val="center"/>
          </w:tcPr>
          <w:p w14:paraId="57A07A5E"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1349A1AF" w14:textId="77777777" w:rsidTr="00C42285">
        <w:trPr>
          <w:trHeight w:val="20"/>
        </w:trPr>
        <w:tc>
          <w:tcPr>
            <w:tcW w:w="510" w:type="dxa"/>
          </w:tcPr>
          <w:p w14:paraId="23455D50"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7199DCE" w14:textId="0ACC81E1"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Методична студія «Актуальні напрями роботи психологічної служби щодо формування безпечного освітнього простору»</w:t>
            </w:r>
          </w:p>
        </w:tc>
        <w:tc>
          <w:tcPr>
            <w:tcW w:w="2268" w:type="dxa"/>
          </w:tcPr>
          <w:p w14:paraId="6CC7B635" w14:textId="1CC5162E" w:rsidR="00DB0853" w:rsidRPr="003F1739"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2"/>
                <w:szCs w:val="22"/>
              </w:rPr>
            </w:pPr>
            <w:r w:rsidRPr="003F1739">
              <w:rPr>
                <w:rFonts w:ascii="Times New Roman" w:eastAsia="Times New Roman" w:hAnsi="Times New Roman" w:cs="Times New Roman"/>
                <w:sz w:val="22"/>
                <w:szCs w:val="22"/>
              </w:rPr>
              <w:t>Керівники психологічних служб, голови методичних об</w:t>
            </w:r>
            <w:r w:rsidR="00674761">
              <w:rPr>
                <w:rFonts w:ascii="Times New Roman" w:eastAsia="Times New Roman" w:hAnsi="Times New Roman" w:cs="Times New Roman"/>
                <w:sz w:val="22"/>
                <w:szCs w:val="22"/>
              </w:rPr>
              <w:t>ʼ</w:t>
            </w:r>
            <w:r w:rsidRPr="003F1739">
              <w:rPr>
                <w:rFonts w:ascii="Times New Roman" w:eastAsia="Times New Roman" w:hAnsi="Times New Roman" w:cs="Times New Roman"/>
                <w:sz w:val="22"/>
                <w:szCs w:val="22"/>
              </w:rPr>
              <w:t>єднань працівників психологічних служб</w:t>
            </w:r>
          </w:p>
        </w:tc>
        <w:tc>
          <w:tcPr>
            <w:tcW w:w="1361" w:type="dxa"/>
          </w:tcPr>
          <w:p w14:paraId="44A60F4E" w14:textId="16C9F351"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17.03.</w:t>
            </w:r>
          </w:p>
        </w:tc>
        <w:tc>
          <w:tcPr>
            <w:tcW w:w="2268" w:type="dxa"/>
          </w:tcPr>
          <w:p w14:paraId="31A60D83" w14:textId="5C881655"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A611CD3" w14:textId="6BCDA5A6"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87" w:type="dxa"/>
            <w:vAlign w:val="center"/>
          </w:tcPr>
          <w:p w14:paraId="0A9BBA60"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2C440C9A" w14:textId="77777777" w:rsidTr="00C42285">
        <w:trPr>
          <w:trHeight w:val="20"/>
        </w:trPr>
        <w:tc>
          <w:tcPr>
            <w:tcW w:w="510" w:type="dxa"/>
          </w:tcPr>
          <w:p w14:paraId="2DCB6A74"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FBFB5F6" w14:textId="16656054"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«Використання казки у розвитку емоційної сфери дитини дошкільного віку»</w:t>
            </w:r>
          </w:p>
        </w:tc>
        <w:tc>
          <w:tcPr>
            <w:tcW w:w="2268" w:type="dxa"/>
          </w:tcPr>
          <w:p w14:paraId="28B485B2" w14:textId="4A2D268B"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обласної творчої групи</w:t>
            </w:r>
          </w:p>
        </w:tc>
        <w:tc>
          <w:tcPr>
            <w:tcW w:w="1361" w:type="dxa"/>
          </w:tcPr>
          <w:p w14:paraId="3079C3B9" w14:textId="412C8CE5"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18.03</w:t>
            </w:r>
          </w:p>
        </w:tc>
        <w:tc>
          <w:tcPr>
            <w:tcW w:w="2268" w:type="dxa"/>
          </w:tcPr>
          <w:p w14:paraId="4A5663AD" w14:textId="65260455"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6F3ACB05" w14:textId="7E81143B"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c>
          <w:tcPr>
            <w:tcW w:w="1587" w:type="dxa"/>
            <w:vAlign w:val="center"/>
          </w:tcPr>
          <w:p w14:paraId="3D8B8397"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63D6AD0D" w14:textId="77777777" w:rsidTr="00C42285">
        <w:trPr>
          <w:trHeight w:val="20"/>
        </w:trPr>
        <w:tc>
          <w:tcPr>
            <w:tcW w:w="510" w:type="dxa"/>
          </w:tcPr>
          <w:p w14:paraId="6000A24D"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35F4B27" w14:textId="48481116"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семінар «Управління закладом освіти в умовах реалізації Концепції Нової української школи»</w:t>
            </w:r>
          </w:p>
        </w:tc>
        <w:tc>
          <w:tcPr>
            <w:tcW w:w="2268" w:type="dxa"/>
          </w:tcPr>
          <w:p w14:paraId="49D2CF37" w14:textId="536D3EDD"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закладів загальної середньої освіти</w:t>
            </w:r>
          </w:p>
        </w:tc>
        <w:tc>
          <w:tcPr>
            <w:tcW w:w="1361" w:type="dxa"/>
          </w:tcPr>
          <w:p w14:paraId="376445BA" w14:textId="2111922B"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18.03</w:t>
            </w:r>
          </w:p>
        </w:tc>
        <w:tc>
          <w:tcPr>
            <w:tcW w:w="2268" w:type="dxa"/>
          </w:tcPr>
          <w:p w14:paraId="1CD3B4C2" w14:textId="03CEB56A"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0CA3532" w14:textId="34B83119"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 Чиркова С.І.</w:t>
            </w:r>
          </w:p>
        </w:tc>
        <w:tc>
          <w:tcPr>
            <w:tcW w:w="1587" w:type="dxa"/>
            <w:vAlign w:val="center"/>
          </w:tcPr>
          <w:p w14:paraId="686773E9"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322106B3" w14:textId="77777777" w:rsidTr="00C42285">
        <w:trPr>
          <w:trHeight w:val="20"/>
        </w:trPr>
        <w:tc>
          <w:tcPr>
            <w:tcW w:w="510" w:type="dxa"/>
          </w:tcPr>
          <w:p w14:paraId="73495B51"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0412FA1" w14:textId="38F21618"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Педагогічна студія «Ефективність керівника закладу освіти в епоху змін»</w:t>
            </w:r>
          </w:p>
        </w:tc>
        <w:tc>
          <w:tcPr>
            <w:tcW w:w="2268" w:type="dxa"/>
          </w:tcPr>
          <w:p w14:paraId="3FCD2169" w14:textId="3A465788"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закладів загальної середньої освіти</w:t>
            </w:r>
          </w:p>
        </w:tc>
        <w:tc>
          <w:tcPr>
            <w:tcW w:w="1361" w:type="dxa"/>
          </w:tcPr>
          <w:p w14:paraId="3B877E87" w14:textId="3798DAD1"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19.03</w:t>
            </w:r>
          </w:p>
        </w:tc>
        <w:tc>
          <w:tcPr>
            <w:tcW w:w="2268" w:type="dxa"/>
          </w:tcPr>
          <w:p w14:paraId="580DE286" w14:textId="7E0F58AB"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7B81495" w14:textId="2DC982AC"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87" w:type="dxa"/>
            <w:vAlign w:val="center"/>
          </w:tcPr>
          <w:p w14:paraId="5BFA732A"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39FDF065" w14:textId="77777777" w:rsidTr="00C42285">
        <w:trPr>
          <w:trHeight w:val="20"/>
        </w:trPr>
        <w:tc>
          <w:tcPr>
            <w:tcW w:w="510" w:type="dxa"/>
          </w:tcPr>
          <w:p w14:paraId="697486E5"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667F368" w14:textId="57EF407A"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Обласна творча група із розробки навчально-методичного посібника «Світ фантастичної прози» </w:t>
            </w:r>
          </w:p>
        </w:tc>
        <w:tc>
          <w:tcPr>
            <w:tcW w:w="2268" w:type="dxa"/>
          </w:tcPr>
          <w:p w14:paraId="4CF1AC0E" w14:textId="1089617E"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творчої групи</w:t>
            </w:r>
          </w:p>
        </w:tc>
        <w:tc>
          <w:tcPr>
            <w:tcW w:w="1361" w:type="dxa"/>
          </w:tcPr>
          <w:p w14:paraId="6E6275AA" w14:textId="016DC8BD"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24.03</w:t>
            </w:r>
          </w:p>
        </w:tc>
        <w:tc>
          <w:tcPr>
            <w:tcW w:w="2268" w:type="dxa"/>
          </w:tcPr>
          <w:p w14:paraId="52490021" w14:textId="66BB81EA"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Черкаська обласна бібліотека для юнацтва імені Василя Симоненка</w:t>
            </w:r>
          </w:p>
        </w:tc>
        <w:tc>
          <w:tcPr>
            <w:tcW w:w="2267" w:type="dxa"/>
          </w:tcPr>
          <w:p w14:paraId="5596D81D" w14:textId="72195902"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c>
          <w:tcPr>
            <w:tcW w:w="1587" w:type="dxa"/>
            <w:vAlign w:val="center"/>
          </w:tcPr>
          <w:p w14:paraId="16EDC07B"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7E101033" w14:textId="77777777" w:rsidTr="00C42285">
        <w:trPr>
          <w:trHeight w:val="20"/>
        </w:trPr>
        <w:tc>
          <w:tcPr>
            <w:tcW w:w="510" w:type="dxa"/>
          </w:tcPr>
          <w:p w14:paraId="79A09BA9" w14:textId="52AFE7E4"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180ADC3" w14:textId="299B7D02"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Засідання творчої групи учасників Всеукраїнського експерименту «Психолого-педагогічне забезпечення особистісно-зорієнтованої освіти на засадах гуманної педагогіки в середній загальноосвітній школі» </w:t>
            </w:r>
          </w:p>
        </w:tc>
        <w:tc>
          <w:tcPr>
            <w:tcW w:w="2268" w:type="dxa"/>
          </w:tcPr>
          <w:p w14:paraId="6096E5FC" w14:textId="4D177DCF"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творчої групи</w:t>
            </w:r>
          </w:p>
        </w:tc>
        <w:tc>
          <w:tcPr>
            <w:tcW w:w="1361" w:type="dxa"/>
          </w:tcPr>
          <w:p w14:paraId="1801CDB7" w14:textId="19423E00"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25.03</w:t>
            </w:r>
          </w:p>
        </w:tc>
        <w:tc>
          <w:tcPr>
            <w:tcW w:w="2268" w:type="dxa"/>
          </w:tcPr>
          <w:p w14:paraId="183D9ECE" w14:textId="20D7AB2C"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F01F697" w14:textId="52A91160"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87" w:type="dxa"/>
            <w:vAlign w:val="center"/>
          </w:tcPr>
          <w:p w14:paraId="595DC9B5"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1A086561" w14:textId="77777777" w:rsidTr="00C42285">
        <w:trPr>
          <w:trHeight w:val="20"/>
        </w:trPr>
        <w:tc>
          <w:tcPr>
            <w:tcW w:w="510" w:type="dxa"/>
          </w:tcPr>
          <w:p w14:paraId="46615F60"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094BA06" w14:textId="5F6C6523"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Творча майстерня «Барви натхнення»</w:t>
            </w:r>
          </w:p>
        </w:tc>
        <w:tc>
          <w:tcPr>
            <w:tcW w:w="2268" w:type="dxa"/>
          </w:tcPr>
          <w:p w14:paraId="04B12AFC" w14:textId="32F73CB4"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Учителі</w:t>
            </w:r>
            <w:r w:rsidRPr="00FF6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мистецької освітньої галузі</w:t>
            </w:r>
          </w:p>
        </w:tc>
        <w:tc>
          <w:tcPr>
            <w:tcW w:w="1361" w:type="dxa"/>
          </w:tcPr>
          <w:p w14:paraId="1BCABEDF" w14:textId="36852083"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25.03</w:t>
            </w:r>
          </w:p>
        </w:tc>
        <w:tc>
          <w:tcPr>
            <w:tcW w:w="2268" w:type="dxa"/>
          </w:tcPr>
          <w:p w14:paraId="4C0922C4" w14:textId="2C3D07B9"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587840F" w14:textId="4363DCA8" w:rsidR="00DB0853" w:rsidRPr="00FF61E6" w:rsidRDefault="00DB0853" w:rsidP="00DB085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Лємешева Н.А.</w:t>
            </w:r>
          </w:p>
        </w:tc>
        <w:tc>
          <w:tcPr>
            <w:tcW w:w="1587" w:type="dxa"/>
            <w:vAlign w:val="center"/>
          </w:tcPr>
          <w:p w14:paraId="0AE1F889"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621329AA" w14:textId="77777777" w:rsidTr="00C42285">
        <w:trPr>
          <w:trHeight w:val="20"/>
        </w:trPr>
        <w:tc>
          <w:tcPr>
            <w:tcW w:w="510" w:type="dxa"/>
          </w:tcPr>
          <w:p w14:paraId="7820B488"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9BAAF6F" w14:textId="3B0C78A0"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Науково-методична студія «Інноваційні технології крізь призму Гуманної Педагогіки»</w:t>
            </w:r>
          </w:p>
        </w:tc>
        <w:tc>
          <w:tcPr>
            <w:tcW w:w="2268" w:type="dxa"/>
          </w:tcPr>
          <w:p w14:paraId="29E8E9B3" w14:textId="687C696A"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Освітяни області</w:t>
            </w:r>
          </w:p>
        </w:tc>
        <w:tc>
          <w:tcPr>
            <w:tcW w:w="1361" w:type="dxa"/>
          </w:tcPr>
          <w:p w14:paraId="675A5097" w14:textId="07E4F8CE"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26.03</w:t>
            </w:r>
          </w:p>
        </w:tc>
        <w:tc>
          <w:tcPr>
            <w:tcW w:w="2268" w:type="dxa"/>
          </w:tcPr>
          <w:p w14:paraId="0ED2A586" w14:textId="76299C86"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224B20A" w14:textId="3566A888"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87" w:type="dxa"/>
            <w:vAlign w:val="center"/>
          </w:tcPr>
          <w:p w14:paraId="14CEF17E"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6D2FE531" w14:textId="77777777" w:rsidTr="00C42285">
        <w:trPr>
          <w:trHeight w:val="20"/>
        </w:trPr>
        <w:tc>
          <w:tcPr>
            <w:tcW w:w="510" w:type="dxa"/>
          </w:tcPr>
          <w:p w14:paraId="51CB377A"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C1C2B05" w14:textId="61787286"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Творча група «Підготовка комплекту поурочних розробок уроків мистецтва в 2 та 11 класах на ІІ семестр» (музична складова) </w:t>
            </w:r>
          </w:p>
        </w:tc>
        <w:tc>
          <w:tcPr>
            <w:tcW w:w="2268" w:type="dxa"/>
          </w:tcPr>
          <w:p w14:paraId="5FAB47A4" w14:textId="64CE63E8"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обласної творчої групи учителів предметів освітньої галузі «Мистецтво»: музичне мистецтво</w:t>
            </w:r>
          </w:p>
        </w:tc>
        <w:tc>
          <w:tcPr>
            <w:tcW w:w="1361" w:type="dxa"/>
          </w:tcPr>
          <w:p w14:paraId="48E83CEA" w14:textId="5CDBA454"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27.03.</w:t>
            </w:r>
          </w:p>
        </w:tc>
        <w:tc>
          <w:tcPr>
            <w:tcW w:w="2268" w:type="dxa"/>
          </w:tcPr>
          <w:p w14:paraId="1075AAC9" w14:textId="549AB7CE"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r>
              <w:rPr>
                <w:rFonts w:ascii="Times New Roman" w:eastAsia="Times New Roman" w:hAnsi="Times New Roman" w:cs="Times New Roman"/>
                <w:sz w:val="24"/>
                <w:szCs w:val="24"/>
              </w:rPr>
              <w:t>, о</w:t>
            </w:r>
            <w:r w:rsidRPr="00FF61E6">
              <w:rPr>
                <w:rFonts w:ascii="Times New Roman" w:eastAsia="Times New Roman" w:hAnsi="Times New Roman" w:cs="Times New Roman"/>
                <w:sz w:val="24"/>
                <w:szCs w:val="24"/>
              </w:rPr>
              <w:t>нлайн-режим</w:t>
            </w:r>
          </w:p>
        </w:tc>
        <w:tc>
          <w:tcPr>
            <w:tcW w:w="2267" w:type="dxa"/>
          </w:tcPr>
          <w:p w14:paraId="0D25A954" w14:textId="2D07F65E"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87" w:type="dxa"/>
            <w:vAlign w:val="center"/>
          </w:tcPr>
          <w:p w14:paraId="78DDB9DA"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4C021EE6" w14:textId="77777777" w:rsidTr="00C42285">
        <w:trPr>
          <w:trHeight w:val="20"/>
        </w:trPr>
        <w:tc>
          <w:tcPr>
            <w:tcW w:w="510" w:type="dxa"/>
          </w:tcPr>
          <w:p w14:paraId="2E834984"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DA819FA" w14:textId="71295588"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Зональна творча майстерня «Використання психодіагностичного інструментарію в обстеженні дітей з особливими освітніми потребами»</w:t>
            </w:r>
          </w:p>
        </w:tc>
        <w:tc>
          <w:tcPr>
            <w:tcW w:w="2268" w:type="dxa"/>
          </w:tcPr>
          <w:p w14:paraId="34F98189" w14:textId="657CCBFD" w:rsidR="00DB0853" w:rsidRPr="00854793" w:rsidRDefault="00DB0853" w:rsidP="00854793">
            <w:pPr>
              <w:widowControl w:val="0"/>
              <w:pBdr>
                <w:top w:val="nil"/>
                <w:left w:val="nil"/>
                <w:bottom w:val="nil"/>
                <w:right w:val="nil"/>
                <w:between w:val="nil"/>
              </w:pBdr>
              <w:ind w:left="-57" w:right="-57"/>
              <w:jc w:val="center"/>
              <w:rPr>
                <w:rFonts w:ascii="Times New Roman" w:eastAsia="Times New Roman" w:hAnsi="Times New Roman" w:cs="Times New Roman"/>
                <w:sz w:val="22"/>
                <w:szCs w:val="22"/>
              </w:rPr>
            </w:pPr>
            <w:r w:rsidRPr="00854793">
              <w:rPr>
                <w:rFonts w:ascii="Times New Roman" w:eastAsia="Times New Roman" w:hAnsi="Times New Roman" w:cs="Times New Roman"/>
                <w:sz w:val="22"/>
                <w:szCs w:val="22"/>
              </w:rPr>
              <w:t xml:space="preserve">Директори та фахівці ІРЦ м.Умань, </w:t>
            </w:r>
            <w:r w:rsidR="00854793">
              <w:rPr>
                <w:rFonts w:ascii="Times New Roman" w:eastAsia="Times New Roman" w:hAnsi="Times New Roman" w:cs="Times New Roman"/>
                <w:sz w:val="22"/>
                <w:szCs w:val="22"/>
              </w:rPr>
              <w:t>Кат</w:t>
            </w:r>
            <w:r w:rsidRPr="00854793">
              <w:rPr>
                <w:rFonts w:ascii="Times New Roman" w:eastAsia="Times New Roman" w:hAnsi="Times New Roman" w:cs="Times New Roman"/>
                <w:sz w:val="22"/>
                <w:szCs w:val="22"/>
              </w:rPr>
              <w:t>еринопільського, Тальнівського, Уманського, Христинівського, Шполянського районів та Тальнівської ОТГ</w:t>
            </w:r>
          </w:p>
        </w:tc>
        <w:tc>
          <w:tcPr>
            <w:tcW w:w="1361" w:type="dxa"/>
          </w:tcPr>
          <w:p w14:paraId="62EB2608" w14:textId="33E7A086"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27.03</w:t>
            </w:r>
          </w:p>
        </w:tc>
        <w:tc>
          <w:tcPr>
            <w:tcW w:w="2268" w:type="dxa"/>
          </w:tcPr>
          <w:p w14:paraId="721EE2C3" w14:textId="5805F32B"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 «ІРЦ» Катеринопільської районної ради</w:t>
            </w:r>
          </w:p>
        </w:tc>
        <w:tc>
          <w:tcPr>
            <w:tcW w:w="2267" w:type="dxa"/>
          </w:tcPr>
          <w:p w14:paraId="25EE3539" w14:textId="774EA530"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tc>
        <w:tc>
          <w:tcPr>
            <w:tcW w:w="1587" w:type="dxa"/>
            <w:vAlign w:val="center"/>
          </w:tcPr>
          <w:p w14:paraId="3E7C9237"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1D7572F8" w14:textId="77777777" w:rsidTr="00C42285">
        <w:trPr>
          <w:trHeight w:val="20"/>
        </w:trPr>
        <w:tc>
          <w:tcPr>
            <w:tcW w:w="510" w:type="dxa"/>
          </w:tcPr>
          <w:p w14:paraId="01C63775"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C4A418C" w14:textId="1F242A36"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Зональна творча майстерня «Використання психодіагностичного інструментарію в обстеженні дітей з особливими освітніми потребами»</w:t>
            </w:r>
          </w:p>
        </w:tc>
        <w:tc>
          <w:tcPr>
            <w:tcW w:w="2268" w:type="dxa"/>
          </w:tcPr>
          <w:p w14:paraId="37C15AA0" w14:textId="0A2FC3F2" w:rsidR="00DB0853" w:rsidRPr="00854793" w:rsidRDefault="00DB0853" w:rsidP="00DB0853">
            <w:pPr>
              <w:widowControl w:val="0"/>
              <w:pBdr>
                <w:top w:val="nil"/>
                <w:left w:val="nil"/>
                <w:bottom w:val="nil"/>
                <w:right w:val="nil"/>
                <w:between w:val="nil"/>
              </w:pBdr>
              <w:ind w:left="-57" w:right="-113"/>
              <w:jc w:val="center"/>
              <w:rPr>
                <w:rFonts w:ascii="Times New Roman" w:eastAsia="Times New Roman" w:hAnsi="Times New Roman" w:cs="Times New Roman"/>
                <w:sz w:val="22"/>
                <w:szCs w:val="22"/>
              </w:rPr>
            </w:pPr>
            <w:r w:rsidRPr="00854793">
              <w:rPr>
                <w:rFonts w:ascii="Times New Roman" w:eastAsia="Times New Roman" w:hAnsi="Times New Roman" w:cs="Times New Roman"/>
                <w:sz w:val="22"/>
                <w:szCs w:val="22"/>
              </w:rPr>
              <w:t>Директори та фахівці ІРЦ м.Золотоноша, Канів, Драбівського, Золотоніського, Канівського, Корсунь</w:t>
            </w:r>
            <w:r w:rsidR="00854793">
              <w:rPr>
                <w:rFonts w:ascii="Times New Roman" w:eastAsia="Times New Roman" w:hAnsi="Times New Roman" w:cs="Times New Roman"/>
                <w:sz w:val="22"/>
                <w:szCs w:val="22"/>
              </w:rPr>
              <w:t xml:space="preserve">-Шевченківського, </w:t>
            </w:r>
            <w:r w:rsidRPr="00854793">
              <w:rPr>
                <w:rFonts w:ascii="Times New Roman" w:eastAsia="Times New Roman" w:hAnsi="Times New Roman" w:cs="Times New Roman"/>
                <w:sz w:val="22"/>
                <w:szCs w:val="22"/>
              </w:rPr>
              <w:t>Чорнобаївського районів та ОТГ</w:t>
            </w:r>
          </w:p>
        </w:tc>
        <w:tc>
          <w:tcPr>
            <w:tcW w:w="1361" w:type="dxa"/>
          </w:tcPr>
          <w:p w14:paraId="0FBE708A" w14:textId="04EA9A9A"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28.03</w:t>
            </w:r>
          </w:p>
        </w:tc>
        <w:tc>
          <w:tcPr>
            <w:tcW w:w="2268" w:type="dxa"/>
          </w:tcPr>
          <w:p w14:paraId="17F00B64" w14:textId="3739AD49"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 «ІРЦ» Канівської міської ради</w:t>
            </w:r>
          </w:p>
        </w:tc>
        <w:tc>
          <w:tcPr>
            <w:tcW w:w="2267" w:type="dxa"/>
          </w:tcPr>
          <w:p w14:paraId="6EF1CA13" w14:textId="3AB98ADC"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tc>
        <w:tc>
          <w:tcPr>
            <w:tcW w:w="1587" w:type="dxa"/>
            <w:vAlign w:val="center"/>
          </w:tcPr>
          <w:p w14:paraId="4CE2376F"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334DD7CE" w14:textId="77777777" w:rsidTr="00C42285">
        <w:trPr>
          <w:trHeight w:val="20"/>
        </w:trPr>
        <w:tc>
          <w:tcPr>
            <w:tcW w:w="510" w:type="dxa"/>
          </w:tcPr>
          <w:p w14:paraId="4F369492"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BEE7595" w14:textId="264293FC"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Педагогічна студія «Нова українська школа, 3-ій клас»</w:t>
            </w:r>
          </w:p>
        </w:tc>
        <w:tc>
          <w:tcPr>
            <w:tcW w:w="2268" w:type="dxa"/>
          </w:tcPr>
          <w:p w14:paraId="0621DF73" w14:textId="6333E2E4" w:rsidR="00DB0853" w:rsidRPr="00854793"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2"/>
                <w:szCs w:val="22"/>
              </w:rPr>
            </w:pPr>
            <w:r w:rsidRPr="00854793">
              <w:rPr>
                <w:rFonts w:ascii="Times New Roman" w:eastAsia="Times New Roman" w:hAnsi="Times New Roman" w:cs="Times New Roman"/>
                <w:sz w:val="22"/>
                <w:szCs w:val="22"/>
              </w:rPr>
              <w:t>Заступники керівників закладів освіти, учителі пілотних класів – учасників експерименту</w:t>
            </w:r>
          </w:p>
        </w:tc>
        <w:tc>
          <w:tcPr>
            <w:tcW w:w="1361" w:type="dxa"/>
          </w:tcPr>
          <w:p w14:paraId="5C85FE3D" w14:textId="58943572"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28.03</w:t>
            </w:r>
          </w:p>
        </w:tc>
        <w:tc>
          <w:tcPr>
            <w:tcW w:w="2268" w:type="dxa"/>
          </w:tcPr>
          <w:p w14:paraId="1B776498" w14:textId="48D3307A"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E5AED6A" w14:textId="68F79EE5" w:rsidR="00DB0853" w:rsidRPr="00FF61E6" w:rsidRDefault="00DB0853" w:rsidP="00DB0853">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 Андросова В.О.</w:t>
            </w:r>
          </w:p>
        </w:tc>
        <w:tc>
          <w:tcPr>
            <w:tcW w:w="1587" w:type="dxa"/>
            <w:vAlign w:val="center"/>
          </w:tcPr>
          <w:p w14:paraId="1152DF51"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1FBEA45F" w14:textId="77777777" w:rsidTr="00C42285">
        <w:trPr>
          <w:trHeight w:val="20"/>
        </w:trPr>
        <w:tc>
          <w:tcPr>
            <w:tcW w:w="510" w:type="dxa"/>
          </w:tcPr>
          <w:p w14:paraId="4E8E6825"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83E2590" w14:textId="58DD1EC2"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«Застосування сучасних засобів навчання для забезпечення активної і самостійної роботи учнів на уроках хімії» (Ткаченко І.І., учитель Черкаського гуманітарно-правового ліцею)</w:t>
            </w:r>
          </w:p>
        </w:tc>
        <w:tc>
          <w:tcPr>
            <w:tcW w:w="2268" w:type="dxa"/>
          </w:tcPr>
          <w:p w14:paraId="1333E227" w14:textId="35F1CFEB"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хімії</w:t>
            </w:r>
          </w:p>
        </w:tc>
        <w:tc>
          <w:tcPr>
            <w:tcW w:w="1361" w:type="dxa"/>
          </w:tcPr>
          <w:p w14:paraId="4877A7AB" w14:textId="18C2433D"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30.03</w:t>
            </w:r>
          </w:p>
        </w:tc>
        <w:tc>
          <w:tcPr>
            <w:tcW w:w="2268" w:type="dxa"/>
          </w:tcPr>
          <w:p w14:paraId="3168191F" w14:textId="6F9A3EF8"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198977A" w14:textId="0B6E98B2"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 М.</w:t>
            </w:r>
          </w:p>
        </w:tc>
        <w:tc>
          <w:tcPr>
            <w:tcW w:w="1587" w:type="dxa"/>
            <w:vAlign w:val="center"/>
          </w:tcPr>
          <w:p w14:paraId="55F7D54C"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2A56546A" w14:textId="77777777" w:rsidTr="00C42285">
        <w:trPr>
          <w:trHeight w:val="20"/>
        </w:trPr>
        <w:tc>
          <w:tcPr>
            <w:tcW w:w="510" w:type="dxa"/>
          </w:tcPr>
          <w:p w14:paraId="078501FC"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4A9CFE8" w14:textId="4CF124FF"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«Сучасні форми і методи вивчення шкільного курсу фізики засобами ІКТ» (Пасічна Л.І., учитель Черкаської загальноосвітньої школи І-ІІІ ступенів №19)</w:t>
            </w:r>
          </w:p>
        </w:tc>
        <w:tc>
          <w:tcPr>
            <w:tcW w:w="2268" w:type="dxa"/>
          </w:tcPr>
          <w:p w14:paraId="5199A2F7" w14:textId="5A253735"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фізики</w:t>
            </w:r>
          </w:p>
        </w:tc>
        <w:tc>
          <w:tcPr>
            <w:tcW w:w="1361" w:type="dxa"/>
          </w:tcPr>
          <w:p w14:paraId="0E0DB39A" w14:textId="60C3CDA9"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30.03</w:t>
            </w:r>
          </w:p>
        </w:tc>
        <w:tc>
          <w:tcPr>
            <w:tcW w:w="2268" w:type="dxa"/>
          </w:tcPr>
          <w:p w14:paraId="3EAFD491" w14:textId="52B5AB54"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A7A8C4C" w14:textId="1E7A94AD"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Северинова А. М. </w:t>
            </w:r>
          </w:p>
        </w:tc>
        <w:tc>
          <w:tcPr>
            <w:tcW w:w="1587" w:type="dxa"/>
            <w:vAlign w:val="center"/>
          </w:tcPr>
          <w:p w14:paraId="4A6546B4"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1ADD738B" w14:textId="77777777" w:rsidTr="00C42285">
        <w:trPr>
          <w:trHeight w:val="20"/>
        </w:trPr>
        <w:tc>
          <w:tcPr>
            <w:tcW w:w="510" w:type="dxa"/>
          </w:tcPr>
          <w:p w14:paraId="1F7A704E"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73311DD" w14:textId="3CA66D78"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Методична студія «Формування навичок індивідуального консультування та ведення груп з розвитку стресостійкості у здобувачів освіти»</w:t>
            </w:r>
          </w:p>
        </w:tc>
        <w:tc>
          <w:tcPr>
            <w:tcW w:w="2268" w:type="dxa"/>
          </w:tcPr>
          <w:p w14:paraId="3D412799" w14:textId="57C2637E"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психологічної служби закладів та установ освіти</w:t>
            </w:r>
          </w:p>
        </w:tc>
        <w:tc>
          <w:tcPr>
            <w:tcW w:w="1361" w:type="dxa"/>
          </w:tcPr>
          <w:p w14:paraId="0798EA08" w14:textId="576FBCE0"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31.03</w:t>
            </w:r>
          </w:p>
        </w:tc>
        <w:tc>
          <w:tcPr>
            <w:tcW w:w="2268" w:type="dxa"/>
          </w:tcPr>
          <w:p w14:paraId="1056F965" w14:textId="74ADD0FD"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3AA4BEA" w14:textId="4B375E2A"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587" w:type="dxa"/>
            <w:vAlign w:val="center"/>
          </w:tcPr>
          <w:p w14:paraId="672F40FF"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7B405FBA" w14:textId="77777777" w:rsidTr="00C42285">
        <w:trPr>
          <w:trHeight w:val="20"/>
        </w:trPr>
        <w:tc>
          <w:tcPr>
            <w:tcW w:w="510" w:type="dxa"/>
          </w:tcPr>
          <w:p w14:paraId="18D08FEC"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42E0B1B" w14:textId="65FEF21C"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Наукова студія «Проблеми трансформативного навчання»</w:t>
            </w:r>
          </w:p>
        </w:tc>
        <w:tc>
          <w:tcPr>
            <w:tcW w:w="2268" w:type="dxa"/>
          </w:tcPr>
          <w:p w14:paraId="456CD164" w14:textId="25B93B23" w:rsidR="00DB0853" w:rsidRPr="00FF61E6" w:rsidRDefault="00854793" w:rsidP="00854793">
            <w:pPr>
              <w:widowControl w:val="0"/>
              <w:pBdr>
                <w:top w:val="nil"/>
                <w:left w:val="nil"/>
                <w:bottom w:val="nil"/>
                <w:right w:val="nil"/>
                <w:between w:val="nil"/>
              </w:pBdr>
              <w:ind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Директори та</w:t>
            </w:r>
            <w:r w:rsidR="00DB0853" w:rsidRPr="00FF6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w:t>
            </w:r>
            <w:r w:rsidRPr="00FF61E6">
              <w:rPr>
                <w:rFonts w:ascii="Times New Roman" w:eastAsia="Times New Roman" w:hAnsi="Times New Roman" w:cs="Times New Roman"/>
                <w:sz w:val="24"/>
                <w:szCs w:val="24"/>
              </w:rPr>
              <w:t>аступник</w:t>
            </w:r>
            <w:r>
              <w:rPr>
                <w:rFonts w:ascii="Times New Roman" w:eastAsia="Times New Roman" w:hAnsi="Times New Roman" w:cs="Times New Roman"/>
                <w:sz w:val="24"/>
                <w:szCs w:val="24"/>
              </w:rPr>
              <w:t xml:space="preserve">и директорів </w:t>
            </w:r>
            <w:r w:rsidR="00DB0853" w:rsidRPr="00FF61E6">
              <w:rPr>
                <w:rFonts w:ascii="Times New Roman" w:eastAsia="Times New Roman" w:hAnsi="Times New Roman" w:cs="Times New Roman"/>
                <w:sz w:val="24"/>
                <w:szCs w:val="24"/>
              </w:rPr>
              <w:t>закладів освіти</w:t>
            </w:r>
          </w:p>
        </w:tc>
        <w:tc>
          <w:tcPr>
            <w:tcW w:w="1361" w:type="dxa"/>
          </w:tcPr>
          <w:p w14:paraId="7AA9C736" w14:textId="58A80B8A" w:rsidR="00DB0853" w:rsidRPr="00FF61E6" w:rsidRDefault="00DB0853" w:rsidP="00DB0853">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31.03</w:t>
            </w:r>
          </w:p>
        </w:tc>
        <w:tc>
          <w:tcPr>
            <w:tcW w:w="2268" w:type="dxa"/>
          </w:tcPr>
          <w:p w14:paraId="5E4C534F" w14:textId="41CF8B8B"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124DEBC" w14:textId="522933B4"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1587" w:type="dxa"/>
            <w:vAlign w:val="center"/>
          </w:tcPr>
          <w:p w14:paraId="6E818E63"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305992F6" w14:textId="77777777" w:rsidTr="00C72F7D">
        <w:trPr>
          <w:trHeight w:val="20"/>
        </w:trPr>
        <w:tc>
          <w:tcPr>
            <w:tcW w:w="15137" w:type="dxa"/>
            <w:gridSpan w:val="7"/>
            <w:vAlign w:val="center"/>
          </w:tcPr>
          <w:p w14:paraId="3573A3A4" w14:textId="473E1B41"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Квітень</w:t>
            </w:r>
          </w:p>
        </w:tc>
      </w:tr>
      <w:tr w:rsidR="00DB0853" w:rsidRPr="00FF61E6" w14:paraId="56152C5F" w14:textId="77777777" w:rsidTr="00ED2C7B">
        <w:trPr>
          <w:trHeight w:val="20"/>
        </w:trPr>
        <w:tc>
          <w:tcPr>
            <w:tcW w:w="510" w:type="dxa"/>
          </w:tcPr>
          <w:p w14:paraId="4D5A2AE7"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72CB9E9" w14:textId="09B7BA64"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«Роль методичних служб у реалізації державної освітньої політики»</w:t>
            </w:r>
          </w:p>
        </w:tc>
        <w:tc>
          <w:tcPr>
            <w:tcW w:w="2268" w:type="dxa"/>
          </w:tcPr>
          <w:p w14:paraId="29E4D8E4" w14:textId="6876359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Завідувачі методичних служб області</w:t>
            </w:r>
          </w:p>
        </w:tc>
        <w:tc>
          <w:tcPr>
            <w:tcW w:w="1361" w:type="dxa"/>
          </w:tcPr>
          <w:p w14:paraId="4B6173FA" w14:textId="19F2C29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Під час обласної педагогічної виставки </w:t>
            </w:r>
          </w:p>
        </w:tc>
        <w:tc>
          <w:tcPr>
            <w:tcW w:w="2268" w:type="dxa"/>
          </w:tcPr>
          <w:p w14:paraId="74AB0CCB" w14:textId="111FE171"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F186393" w14:textId="77777777"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Дзюбак Р.М.,</w:t>
            </w:r>
          </w:p>
          <w:p w14:paraId="6116B2D1" w14:textId="35B0C8BB"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c>
          <w:tcPr>
            <w:tcW w:w="1587" w:type="dxa"/>
          </w:tcPr>
          <w:p w14:paraId="3ED6EB7F"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4171EAB4" w14:textId="77777777" w:rsidTr="00ED2C7B">
        <w:trPr>
          <w:trHeight w:val="20"/>
        </w:trPr>
        <w:tc>
          <w:tcPr>
            <w:tcW w:w="510" w:type="dxa"/>
          </w:tcPr>
          <w:p w14:paraId="385FEF7E"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3738193" w14:textId="3F2BA1B0"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«Особливості організації художньо-творчої діяльності учнів початкової школи в процесі вивчення мистецтва»</w:t>
            </w:r>
          </w:p>
        </w:tc>
        <w:tc>
          <w:tcPr>
            <w:tcW w:w="2268" w:type="dxa"/>
          </w:tcPr>
          <w:p w14:paraId="113EC536" w14:textId="07E6AC4A"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предметів освітньої галузі «Мистецтво» та учителі початкової школи</w:t>
            </w:r>
          </w:p>
        </w:tc>
        <w:tc>
          <w:tcPr>
            <w:tcW w:w="1361" w:type="dxa"/>
          </w:tcPr>
          <w:p w14:paraId="3020762B" w14:textId="376C5412"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01.04</w:t>
            </w:r>
          </w:p>
        </w:tc>
        <w:tc>
          <w:tcPr>
            <w:tcW w:w="2268" w:type="dxa"/>
          </w:tcPr>
          <w:p w14:paraId="68622962" w14:textId="51E2116D"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8DA85AC" w14:textId="68C36919"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87" w:type="dxa"/>
          </w:tcPr>
          <w:p w14:paraId="1246CEA2"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3CAD55DD" w14:textId="77777777" w:rsidTr="00ED2C7B">
        <w:trPr>
          <w:trHeight w:val="20"/>
        </w:trPr>
        <w:tc>
          <w:tcPr>
            <w:tcW w:w="510" w:type="dxa"/>
          </w:tcPr>
          <w:p w14:paraId="6F2A1AB1"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D4EF3B5" w14:textId="00FB59F9"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Психолого-педагогічна студія «Інклюзивно-ресурсний центр – інноваційна установа у підтримці осіб з особливими освітніми потребами»</w:t>
            </w:r>
          </w:p>
        </w:tc>
        <w:tc>
          <w:tcPr>
            <w:tcW w:w="2268" w:type="dxa"/>
          </w:tcPr>
          <w:p w14:paraId="18E846E4" w14:textId="14D2103B"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Директори ІРЦ</w:t>
            </w:r>
          </w:p>
        </w:tc>
        <w:tc>
          <w:tcPr>
            <w:tcW w:w="1361" w:type="dxa"/>
          </w:tcPr>
          <w:p w14:paraId="21F44E08" w14:textId="59C55729"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02.04</w:t>
            </w:r>
          </w:p>
        </w:tc>
        <w:tc>
          <w:tcPr>
            <w:tcW w:w="2268" w:type="dxa"/>
          </w:tcPr>
          <w:p w14:paraId="34623B09" w14:textId="02ADB4C9"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КЗ «ІРЦ з відділенням денного перебування дітей з особливими освітніми потребами» Чорнобаївської районної ради</w:t>
            </w:r>
          </w:p>
        </w:tc>
        <w:tc>
          <w:tcPr>
            <w:tcW w:w="2267" w:type="dxa"/>
          </w:tcPr>
          <w:p w14:paraId="5CFD4448" w14:textId="77777777"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p w14:paraId="7B316003" w14:textId="77777777"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303D4C7A" w14:textId="77777777"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p w14:paraId="377F8F9A" w14:textId="3AABA1B0"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87" w:type="dxa"/>
          </w:tcPr>
          <w:p w14:paraId="33B4DDCA"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124F62DF" w14:textId="77777777" w:rsidTr="00ED2C7B">
        <w:trPr>
          <w:trHeight w:val="20"/>
        </w:trPr>
        <w:tc>
          <w:tcPr>
            <w:tcW w:w="510" w:type="dxa"/>
          </w:tcPr>
          <w:p w14:paraId="026B8CB1"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3010C55" w14:textId="0A90C29B"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Науково-практичний семінар «Реальні прояви пізнавального розвитку особистості дитини дошкільного та молодшого шкільного віку»</w:t>
            </w:r>
          </w:p>
        </w:tc>
        <w:tc>
          <w:tcPr>
            <w:tcW w:w="2268" w:type="dxa"/>
          </w:tcPr>
          <w:p w14:paraId="0A431544" w14:textId="6E86739F" w:rsidR="00DB0853" w:rsidRPr="00854793"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2"/>
                <w:szCs w:val="22"/>
              </w:rPr>
            </w:pPr>
            <w:r w:rsidRPr="00854793">
              <w:rPr>
                <w:rFonts w:ascii="Times New Roman" w:eastAsia="Times New Roman" w:hAnsi="Times New Roman" w:cs="Times New Roman"/>
                <w:sz w:val="22"/>
                <w:szCs w:val="22"/>
              </w:rPr>
              <w:t>Учасники дослідно-експериментальної роботи з теми «Впровадження інноваційних методик для пізнавального розвитку особистості дитини дошкільного та молодшого шкільного віку»</w:t>
            </w:r>
          </w:p>
        </w:tc>
        <w:tc>
          <w:tcPr>
            <w:tcW w:w="1361" w:type="dxa"/>
          </w:tcPr>
          <w:p w14:paraId="4A9389F9" w14:textId="370E8742"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07-08.04</w:t>
            </w:r>
          </w:p>
        </w:tc>
        <w:tc>
          <w:tcPr>
            <w:tcW w:w="2268" w:type="dxa"/>
          </w:tcPr>
          <w:p w14:paraId="1920FF1C" w14:textId="4367C96A"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Христинівський РМК</w:t>
            </w:r>
          </w:p>
        </w:tc>
        <w:tc>
          <w:tcPr>
            <w:tcW w:w="2267" w:type="dxa"/>
          </w:tcPr>
          <w:p w14:paraId="21E78CFF" w14:textId="7FA6CA8F"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587" w:type="dxa"/>
          </w:tcPr>
          <w:p w14:paraId="4B18D27A"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4AD75245" w14:textId="77777777" w:rsidTr="00ED2C7B">
        <w:trPr>
          <w:trHeight w:val="20"/>
        </w:trPr>
        <w:tc>
          <w:tcPr>
            <w:tcW w:w="510" w:type="dxa"/>
          </w:tcPr>
          <w:p w14:paraId="17B59EB0"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D958088" w14:textId="5FE61142"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«Використання ІТ-технологій при 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язуванні компетентнісних завдань»</w:t>
            </w:r>
          </w:p>
        </w:tc>
        <w:tc>
          <w:tcPr>
            <w:tcW w:w="2268" w:type="dxa"/>
          </w:tcPr>
          <w:p w14:paraId="5B70BCE4" w14:textId="4DD0D6E2"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творчої групи вчителів математики</w:t>
            </w:r>
          </w:p>
        </w:tc>
        <w:tc>
          <w:tcPr>
            <w:tcW w:w="1361" w:type="dxa"/>
          </w:tcPr>
          <w:p w14:paraId="0F0B6EB7" w14:textId="5FD06E99"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08.04</w:t>
            </w:r>
          </w:p>
        </w:tc>
        <w:tc>
          <w:tcPr>
            <w:tcW w:w="2268" w:type="dxa"/>
          </w:tcPr>
          <w:p w14:paraId="44A32DEF" w14:textId="5A2FBCE5"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326004B" w14:textId="746E8ACF"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87" w:type="dxa"/>
          </w:tcPr>
          <w:p w14:paraId="23E60840"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51998892" w14:textId="77777777" w:rsidTr="00ED2C7B">
        <w:trPr>
          <w:trHeight w:val="20"/>
        </w:trPr>
        <w:tc>
          <w:tcPr>
            <w:tcW w:w="510" w:type="dxa"/>
          </w:tcPr>
          <w:p w14:paraId="357F5DE9"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2429127" w14:textId="0A192009"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Психолого-педагогічна студія «Дитина в умовах нового освітнього середовища Нової української школи»</w:t>
            </w:r>
          </w:p>
        </w:tc>
        <w:tc>
          <w:tcPr>
            <w:tcW w:w="2268" w:type="dxa"/>
          </w:tcPr>
          <w:p w14:paraId="7EC77961" w14:textId="740888B6" w:rsidR="00DB0853" w:rsidRPr="00930CAF" w:rsidRDefault="00DB0853" w:rsidP="00930CAF">
            <w:pPr>
              <w:widowControl w:val="0"/>
              <w:pBdr>
                <w:top w:val="nil"/>
                <w:left w:val="nil"/>
                <w:bottom w:val="nil"/>
                <w:right w:val="nil"/>
                <w:between w:val="nil"/>
              </w:pBdr>
              <w:ind w:left="-57" w:right="-113"/>
              <w:jc w:val="center"/>
              <w:rPr>
                <w:rFonts w:ascii="Times New Roman" w:eastAsia="Times New Roman" w:hAnsi="Times New Roman" w:cs="Times New Roman"/>
                <w:sz w:val="23"/>
                <w:szCs w:val="23"/>
              </w:rPr>
            </w:pPr>
            <w:r w:rsidRPr="00930CAF">
              <w:rPr>
                <w:rFonts w:ascii="Times New Roman" w:eastAsia="Times New Roman" w:hAnsi="Times New Roman" w:cs="Times New Roman"/>
                <w:sz w:val="23"/>
                <w:szCs w:val="23"/>
              </w:rPr>
              <w:t xml:space="preserve">Заступники директорів з навчально-виховної роботи </w:t>
            </w:r>
            <w:r w:rsidR="00930CAF" w:rsidRPr="00930CAF">
              <w:rPr>
                <w:rFonts w:ascii="Times New Roman" w:eastAsia="Times New Roman" w:hAnsi="Times New Roman" w:cs="Times New Roman"/>
                <w:sz w:val="23"/>
                <w:szCs w:val="23"/>
                <w:highlight w:val="white"/>
              </w:rPr>
              <w:t>спеціальних, санаторних, мистецьких, спортивних закладів освіти</w:t>
            </w:r>
          </w:p>
        </w:tc>
        <w:tc>
          <w:tcPr>
            <w:tcW w:w="1361" w:type="dxa"/>
          </w:tcPr>
          <w:p w14:paraId="458873F3" w14:textId="5EBC54B0"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09.04</w:t>
            </w:r>
          </w:p>
        </w:tc>
        <w:tc>
          <w:tcPr>
            <w:tcW w:w="2268" w:type="dxa"/>
          </w:tcPr>
          <w:p w14:paraId="1ED518E8" w14:textId="7A09CA4A"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КЗ «Черкаський навчально-реабілітаційний центр «Країна добра» Черкаської обласної ради»</w:t>
            </w:r>
          </w:p>
        </w:tc>
        <w:tc>
          <w:tcPr>
            <w:tcW w:w="2267" w:type="dxa"/>
          </w:tcPr>
          <w:p w14:paraId="702937C6" w14:textId="64A262D4"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1587" w:type="dxa"/>
          </w:tcPr>
          <w:p w14:paraId="784D894F"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288FCC96" w14:textId="77777777" w:rsidTr="00ED2C7B">
        <w:trPr>
          <w:trHeight w:val="20"/>
        </w:trPr>
        <w:tc>
          <w:tcPr>
            <w:tcW w:w="510" w:type="dxa"/>
          </w:tcPr>
          <w:p w14:paraId="63623B26"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A8416D1" w14:textId="2FA862C5"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«Сервіси Coogle у професійній діяльності вчителя»</w:t>
            </w:r>
          </w:p>
        </w:tc>
        <w:tc>
          <w:tcPr>
            <w:tcW w:w="2268" w:type="dxa"/>
          </w:tcPr>
          <w:p w14:paraId="486C2CFD" w14:textId="69E1F5F5"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біології і екології</w:t>
            </w:r>
          </w:p>
        </w:tc>
        <w:tc>
          <w:tcPr>
            <w:tcW w:w="1361" w:type="dxa"/>
          </w:tcPr>
          <w:p w14:paraId="7906B050" w14:textId="1CA5A268"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09.04</w:t>
            </w:r>
          </w:p>
        </w:tc>
        <w:tc>
          <w:tcPr>
            <w:tcW w:w="2268" w:type="dxa"/>
          </w:tcPr>
          <w:p w14:paraId="10A6D511" w14:textId="19542090"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6B48A525" w14:textId="095D6F94"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r>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Громова Т.В.</w:t>
            </w:r>
          </w:p>
        </w:tc>
        <w:tc>
          <w:tcPr>
            <w:tcW w:w="1587" w:type="dxa"/>
          </w:tcPr>
          <w:p w14:paraId="5CF47094"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5639B4F4" w14:textId="77777777" w:rsidTr="00ED2C7B">
        <w:trPr>
          <w:trHeight w:val="20"/>
        </w:trPr>
        <w:tc>
          <w:tcPr>
            <w:tcW w:w="510" w:type="dxa"/>
          </w:tcPr>
          <w:p w14:paraId="24289B32"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4D6916C" w14:textId="7EDFCD47"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семінар «Інтегративна характеристика свідомого вдосконалення думок та дій з реалізації освітніх цілей та завдань» (за авторським курсом «Теоретичні і методичні засади педагогічної системи самопізнання та особистісно-професійного самовдосконалення»)</w:t>
            </w:r>
          </w:p>
        </w:tc>
        <w:tc>
          <w:tcPr>
            <w:tcW w:w="2268" w:type="dxa"/>
          </w:tcPr>
          <w:p w14:paraId="7695C847" w14:textId="3E91A252" w:rsidR="00DB0853" w:rsidRPr="00FF61E6" w:rsidRDefault="00DB0853" w:rsidP="0085479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Заступники директорів з НВР та ВР закладів </w:t>
            </w:r>
            <w:r w:rsidR="00854793">
              <w:rPr>
                <w:rFonts w:ascii="Times New Roman" w:eastAsia="Times New Roman" w:hAnsi="Times New Roman" w:cs="Times New Roman"/>
                <w:sz w:val="24"/>
                <w:szCs w:val="24"/>
              </w:rPr>
              <w:t>освіти</w:t>
            </w:r>
          </w:p>
        </w:tc>
        <w:tc>
          <w:tcPr>
            <w:tcW w:w="1361" w:type="dxa"/>
          </w:tcPr>
          <w:p w14:paraId="6B314925" w14:textId="3F5CDC59"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15.04</w:t>
            </w:r>
          </w:p>
        </w:tc>
        <w:tc>
          <w:tcPr>
            <w:tcW w:w="2268" w:type="dxa"/>
          </w:tcPr>
          <w:p w14:paraId="5CD00C4C" w14:textId="687E1893"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474A331" w14:textId="48819BDD"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Черкашина Т. В. </w:t>
            </w:r>
          </w:p>
        </w:tc>
        <w:tc>
          <w:tcPr>
            <w:tcW w:w="1587" w:type="dxa"/>
          </w:tcPr>
          <w:p w14:paraId="79A551A2"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2195AB3A" w14:textId="77777777" w:rsidTr="00ED2C7B">
        <w:trPr>
          <w:trHeight w:val="20"/>
        </w:trPr>
        <w:tc>
          <w:tcPr>
            <w:tcW w:w="510" w:type="dxa"/>
          </w:tcPr>
          <w:p w14:paraId="6C632919"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32CA6AF" w14:textId="05D68C17"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w:t>
            </w:r>
            <w:r w:rsidRPr="00FF61E6">
              <w:rPr>
                <w:rFonts w:ascii="Times New Roman" w:eastAsia="Times New Roman" w:hAnsi="Times New Roman" w:cs="Times New Roman"/>
                <w:sz w:val="24"/>
                <w:szCs w:val="24"/>
                <w:highlight w:val="white"/>
              </w:rPr>
              <w:t>Розвиток ключових компетентностей старшокласника на уроках фізики через компетентнісно</w:t>
            </w:r>
            <w:r w:rsidRPr="00FF61E6">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highlight w:val="white"/>
              </w:rPr>
              <w:t>орієнтовані завдання</w:t>
            </w:r>
            <w:r w:rsidRPr="00FF61E6">
              <w:rPr>
                <w:rFonts w:ascii="Times New Roman" w:eastAsia="Times New Roman" w:hAnsi="Times New Roman" w:cs="Times New Roman"/>
                <w:sz w:val="24"/>
                <w:szCs w:val="24"/>
              </w:rPr>
              <w:t>»</w:t>
            </w:r>
          </w:p>
        </w:tc>
        <w:tc>
          <w:tcPr>
            <w:tcW w:w="2268" w:type="dxa"/>
          </w:tcPr>
          <w:p w14:paraId="53035221" w14:textId="12C914CB"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обласної творчої групи вчителів фізики</w:t>
            </w:r>
          </w:p>
        </w:tc>
        <w:tc>
          <w:tcPr>
            <w:tcW w:w="1361" w:type="dxa"/>
          </w:tcPr>
          <w:p w14:paraId="41728B90" w14:textId="472F5955"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17.04</w:t>
            </w:r>
          </w:p>
        </w:tc>
        <w:tc>
          <w:tcPr>
            <w:tcW w:w="2268" w:type="dxa"/>
          </w:tcPr>
          <w:p w14:paraId="6260E967" w14:textId="7E82E472"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AE7094F" w14:textId="2317E909" w:rsidR="00DB0853" w:rsidRPr="00FF61E6" w:rsidRDefault="00DB0853" w:rsidP="00DB085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Северинова А.</w:t>
            </w:r>
            <w:r w:rsidRPr="00FF61E6">
              <w:rPr>
                <w:rFonts w:ascii="Times New Roman" w:eastAsia="Times New Roman" w:hAnsi="Times New Roman" w:cs="Times New Roman"/>
                <w:sz w:val="24"/>
                <w:szCs w:val="24"/>
              </w:rPr>
              <w:t>М.</w:t>
            </w:r>
          </w:p>
        </w:tc>
        <w:tc>
          <w:tcPr>
            <w:tcW w:w="1587" w:type="dxa"/>
          </w:tcPr>
          <w:p w14:paraId="4C5CDCF6"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56BFE90D" w14:textId="77777777" w:rsidTr="00ED2C7B">
        <w:trPr>
          <w:trHeight w:val="20"/>
        </w:trPr>
        <w:tc>
          <w:tcPr>
            <w:tcW w:w="510" w:type="dxa"/>
          </w:tcPr>
          <w:p w14:paraId="3B662754"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8FFA877" w14:textId="1B5C869E"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Обласна творча група працівників психологічної служби «Роль психологічної служби у розвитку ключових компетентностей здобувачів освіти». ІІ етап (практичний, он-лайн режим)</w:t>
            </w:r>
          </w:p>
        </w:tc>
        <w:tc>
          <w:tcPr>
            <w:tcW w:w="2268" w:type="dxa"/>
          </w:tcPr>
          <w:p w14:paraId="62EECD19" w14:textId="47A52EA5"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психологічної служби закладів та установ освіти</w:t>
            </w:r>
          </w:p>
        </w:tc>
        <w:tc>
          <w:tcPr>
            <w:tcW w:w="1361" w:type="dxa"/>
          </w:tcPr>
          <w:p w14:paraId="7E3F1930" w14:textId="26FB423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20-30.04 </w:t>
            </w:r>
          </w:p>
        </w:tc>
        <w:tc>
          <w:tcPr>
            <w:tcW w:w="2268" w:type="dxa"/>
          </w:tcPr>
          <w:p w14:paraId="55B62FDC" w14:textId="1027FC65"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(он-лайн режим)</w:t>
            </w:r>
          </w:p>
        </w:tc>
        <w:tc>
          <w:tcPr>
            <w:tcW w:w="2267" w:type="dxa"/>
          </w:tcPr>
          <w:p w14:paraId="4956FAA4" w14:textId="690A5BF2"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 Артеменко Т.Б., Брайченко Т.В., Дудіна Н.М.</w:t>
            </w:r>
          </w:p>
        </w:tc>
        <w:tc>
          <w:tcPr>
            <w:tcW w:w="1587" w:type="dxa"/>
          </w:tcPr>
          <w:p w14:paraId="28DA38C0"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504726F3" w14:textId="77777777" w:rsidTr="00ED2C7B">
        <w:trPr>
          <w:trHeight w:val="20"/>
        </w:trPr>
        <w:tc>
          <w:tcPr>
            <w:tcW w:w="510" w:type="dxa"/>
          </w:tcPr>
          <w:p w14:paraId="303B4840"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D4F8036" w14:textId="54AE18A2"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Психолого-педагогічна студія «Упровадження інформаційно-комунікаційних технологій в практику роботи. Диференціація та індивідуалізація роботи щодо професійного самовизначення учнів»</w:t>
            </w:r>
          </w:p>
        </w:tc>
        <w:tc>
          <w:tcPr>
            <w:tcW w:w="2268" w:type="dxa"/>
          </w:tcPr>
          <w:p w14:paraId="1DF683F7" w14:textId="35F3EF52"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Вчителі-дефектологи, асистенти вчителів</w:t>
            </w:r>
          </w:p>
        </w:tc>
        <w:tc>
          <w:tcPr>
            <w:tcW w:w="1361" w:type="dxa"/>
          </w:tcPr>
          <w:p w14:paraId="15316763" w14:textId="6A30E8EA"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21.04</w:t>
            </w:r>
          </w:p>
        </w:tc>
        <w:tc>
          <w:tcPr>
            <w:tcW w:w="2268" w:type="dxa"/>
          </w:tcPr>
          <w:p w14:paraId="2357ED79" w14:textId="716447D3"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КЗ «Смілянська спеціальна загальноосвітня школа-інтернат Черкаської обласної ради»</w:t>
            </w:r>
          </w:p>
        </w:tc>
        <w:tc>
          <w:tcPr>
            <w:tcW w:w="2267" w:type="dxa"/>
          </w:tcPr>
          <w:p w14:paraId="7F3E10BF" w14:textId="2F245C4B"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1587" w:type="dxa"/>
          </w:tcPr>
          <w:p w14:paraId="0B156EC5"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31344" w:rsidRPr="00FF61E6" w14:paraId="306323C5" w14:textId="77777777" w:rsidTr="00ED2C7B">
        <w:trPr>
          <w:trHeight w:val="20"/>
        </w:trPr>
        <w:tc>
          <w:tcPr>
            <w:tcW w:w="510" w:type="dxa"/>
          </w:tcPr>
          <w:p w14:paraId="38BA65AC" w14:textId="77777777" w:rsidR="00831344" w:rsidRPr="00FF61E6" w:rsidRDefault="00831344"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1DB5957" w14:textId="19E87199" w:rsidR="00831344" w:rsidRPr="00831344" w:rsidRDefault="00831344" w:rsidP="00831344">
            <w:pPr>
              <w:widowControl w:val="0"/>
              <w:pBdr>
                <w:top w:val="nil"/>
                <w:left w:val="nil"/>
                <w:bottom w:val="nil"/>
                <w:right w:val="nil"/>
                <w:between w:val="nil"/>
              </w:pBdr>
              <w:jc w:val="both"/>
              <w:rPr>
                <w:rFonts w:ascii="Times New Roman" w:eastAsia="Times New Roman" w:hAnsi="Times New Roman" w:cs="Times New Roman"/>
                <w:sz w:val="24"/>
                <w:szCs w:val="24"/>
              </w:rPr>
            </w:pPr>
            <w:r w:rsidRPr="00831344">
              <w:rPr>
                <w:rFonts w:ascii="Times New Roman" w:hAnsi="Times New Roman" w:cs="Times New Roman"/>
                <w:color w:val="000000"/>
                <w:sz w:val="24"/>
                <w:szCs w:val="24"/>
                <w:shd w:val="clear" w:color="auto" w:fill="FFFFFF"/>
              </w:rPr>
              <w:t>Воркшоп: «Сучасні форми партнерської взаємодії учасників освітнього процесу в контексті Нової української школи»</w:t>
            </w:r>
          </w:p>
        </w:tc>
        <w:tc>
          <w:tcPr>
            <w:tcW w:w="2268" w:type="dxa"/>
          </w:tcPr>
          <w:p w14:paraId="36FF40FD" w14:textId="7584B24B" w:rsidR="00831344" w:rsidRPr="00FF61E6" w:rsidRDefault="00831344"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Педагоги-організатори</w:t>
            </w:r>
          </w:p>
        </w:tc>
        <w:tc>
          <w:tcPr>
            <w:tcW w:w="1361" w:type="dxa"/>
          </w:tcPr>
          <w:p w14:paraId="796CF057" w14:textId="76B8B19B" w:rsidR="00831344" w:rsidRPr="00FF61E6" w:rsidRDefault="00831344"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21.04</w:t>
            </w:r>
          </w:p>
        </w:tc>
        <w:tc>
          <w:tcPr>
            <w:tcW w:w="2268" w:type="dxa"/>
          </w:tcPr>
          <w:p w14:paraId="634D2FEA" w14:textId="1702EEAD" w:rsidR="00831344" w:rsidRPr="00FF61E6" w:rsidRDefault="00831344"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3341D05" w14:textId="327D12A3" w:rsidR="00831344" w:rsidRPr="00FF61E6" w:rsidRDefault="00831344" w:rsidP="00DB085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Бугайчук Н.В.</w:t>
            </w:r>
          </w:p>
        </w:tc>
        <w:tc>
          <w:tcPr>
            <w:tcW w:w="1587" w:type="dxa"/>
          </w:tcPr>
          <w:p w14:paraId="214A09B5" w14:textId="77777777" w:rsidR="00831344" w:rsidRPr="00FF61E6" w:rsidRDefault="00831344"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56DF24F1" w14:textId="77777777" w:rsidTr="00ED2C7B">
        <w:trPr>
          <w:trHeight w:val="20"/>
        </w:trPr>
        <w:tc>
          <w:tcPr>
            <w:tcW w:w="510" w:type="dxa"/>
          </w:tcPr>
          <w:p w14:paraId="7BD5FF97"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BBB4628" w14:textId="49990DA3"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Методична студія «Особливості організації роботи з дітьми та батьками щодо формування усвідомленого батьківства»</w:t>
            </w:r>
          </w:p>
        </w:tc>
        <w:tc>
          <w:tcPr>
            <w:tcW w:w="2268" w:type="dxa"/>
          </w:tcPr>
          <w:p w14:paraId="3A7F4193" w14:textId="0FAD0920"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психологічної служби закладів та установ освіти, педагогічні працівники</w:t>
            </w:r>
          </w:p>
        </w:tc>
        <w:tc>
          <w:tcPr>
            <w:tcW w:w="1361" w:type="dxa"/>
          </w:tcPr>
          <w:p w14:paraId="3F038476" w14:textId="7C43BB1B"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22.04</w:t>
            </w:r>
          </w:p>
        </w:tc>
        <w:tc>
          <w:tcPr>
            <w:tcW w:w="2268" w:type="dxa"/>
          </w:tcPr>
          <w:p w14:paraId="04FD7777" w14:textId="4D6DFAA3"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ADCC67B" w14:textId="0F351490"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w:t>
            </w:r>
          </w:p>
        </w:tc>
        <w:tc>
          <w:tcPr>
            <w:tcW w:w="1587" w:type="dxa"/>
          </w:tcPr>
          <w:p w14:paraId="52B723A4"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5F543078" w14:textId="77777777" w:rsidTr="00ED2C7B">
        <w:trPr>
          <w:trHeight w:val="20"/>
        </w:trPr>
        <w:tc>
          <w:tcPr>
            <w:tcW w:w="510" w:type="dxa"/>
          </w:tcPr>
          <w:p w14:paraId="708DC0A3"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9243045" w14:textId="3BD4576B"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Методична студія «Медіаграмотність батьків в умовах розвитку цифрового суспільства»</w:t>
            </w:r>
          </w:p>
        </w:tc>
        <w:tc>
          <w:tcPr>
            <w:tcW w:w="2268" w:type="dxa"/>
          </w:tcPr>
          <w:p w14:paraId="4C5C6EB4" w14:textId="641E7D7E" w:rsidR="00DB0853" w:rsidRPr="00FF61E6" w:rsidRDefault="00854793" w:rsidP="0085479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Директори, з</w:t>
            </w:r>
            <w:r w:rsidR="00DB0853" w:rsidRPr="00FF61E6">
              <w:rPr>
                <w:rFonts w:ascii="Times New Roman" w:eastAsia="Times New Roman" w:hAnsi="Times New Roman" w:cs="Times New Roman"/>
                <w:sz w:val="24"/>
                <w:szCs w:val="24"/>
              </w:rPr>
              <w:t>авідувачі заклад</w:t>
            </w:r>
            <w:r>
              <w:rPr>
                <w:rFonts w:ascii="Times New Roman" w:eastAsia="Times New Roman" w:hAnsi="Times New Roman" w:cs="Times New Roman"/>
                <w:sz w:val="24"/>
                <w:szCs w:val="24"/>
              </w:rPr>
              <w:t>ів</w:t>
            </w:r>
            <w:r w:rsidR="00DB0853" w:rsidRPr="00FF61E6">
              <w:rPr>
                <w:rFonts w:ascii="Times New Roman" w:eastAsia="Times New Roman" w:hAnsi="Times New Roman" w:cs="Times New Roman"/>
                <w:sz w:val="24"/>
                <w:szCs w:val="24"/>
              </w:rPr>
              <w:t xml:space="preserve"> дошкільної освіти</w:t>
            </w:r>
          </w:p>
        </w:tc>
        <w:tc>
          <w:tcPr>
            <w:tcW w:w="1361" w:type="dxa"/>
          </w:tcPr>
          <w:p w14:paraId="110FCC9B" w14:textId="619649C9"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22.04</w:t>
            </w:r>
          </w:p>
        </w:tc>
        <w:tc>
          <w:tcPr>
            <w:tcW w:w="2268" w:type="dxa"/>
          </w:tcPr>
          <w:p w14:paraId="2629084A" w14:textId="5D997F6E"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64BA8FE0" w14:textId="58505A71"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r>
              <w:rPr>
                <w:rFonts w:ascii="Times New Roman" w:eastAsia="Times New Roman" w:hAnsi="Times New Roman" w:cs="Times New Roman"/>
                <w:sz w:val="24"/>
                <w:szCs w:val="24"/>
              </w:rPr>
              <w:t>,</w:t>
            </w:r>
          </w:p>
          <w:p w14:paraId="0F2FB848" w14:textId="642E7A4F"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w:t>
            </w:r>
          </w:p>
        </w:tc>
        <w:tc>
          <w:tcPr>
            <w:tcW w:w="1587" w:type="dxa"/>
          </w:tcPr>
          <w:p w14:paraId="34BD5AE1"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141F077E" w14:textId="77777777" w:rsidTr="00ED2C7B">
        <w:trPr>
          <w:trHeight w:val="20"/>
        </w:trPr>
        <w:tc>
          <w:tcPr>
            <w:tcW w:w="510" w:type="dxa"/>
          </w:tcPr>
          <w:p w14:paraId="28E60B34"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C4883D0" w14:textId="6DF006CF"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Науково-методична студія </w:t>
            </w:r>
            <w:r>
              <w:rPr>
                <w:rFonts w:ascii="Times New Roman" w:eastAsia="Times New Roman" w:hAnsi="Times New Roman" w:cs="Times New Roman"/>
                <w:sz w:val="24"/>
                <w:szCs w:val="24"/>
              </w:rPr>
              <w:t>«Сучасні методики формування цінн</w:t>
            </w:r>
            <w:r w:rsidRPr="00FF61E6">
              <w:rPr>
                <w:rFonts w:ascii="Times New Roman" w:eastAsia="Times New Roman" w:hAnsi="Times New Roman" w:cs="Times New Roman"/>
                <w:sz w:val="24"/>
                <w:szCs w:val="24"/>
              </w:rPr>
              <w:t>існої сфери особистості учня Нової української школи»</w:t>
            </w:r>
          </w:p>
        </w:tc>
        <w:tc>
          <w:tcPr>
            <w:tcW w:w="2268" w:type="dxa"/>
          </w:tcPr>
          <w:p w14:paraId="24F585B3" w14:textId="158DCDE5"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Школи-учасниці всеукраїнського проекту «Нова українська школа у поступі до цінностей»</w:t>
            </w:r>
          </w:p>
        </w:tc>
        <w:tc>
          <w:tcPr>
            <w:tcW w:w="1361" w:type="dxa"/>
          </w:tcPr>
          <w:p w14:paraId="7A16F446" w14:textId="4A986250" w:rsidR="00DB0853" w:rsidRPr="00FF61E6" w:rsidRDefault="00240D5A"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DB0853" w:rsidRPr="00FF61E6">
              <w:rPr>
                <w:rFonts w:ascii="Times New Roman" w:eastAsia="Times New Roman" w:hAnsi="Times New Roman" w:cs="Times New Roman"/>
                <w:sz w:val="24"/>
                <w:szCs w:val="24"/>
              </w:rPr>
              <w:t>.04</w:t>
            </w:r>
          </w:p>
        </w:tc>
        <w:tc>
          <w:tcPr>
            <w:tcW w:w="2268" w:type="dxa"/>
          </w:tcPr>
          <w:p w14:paraId="5DA60FDF" w14:textId="0898573B"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Канівська загальноосвітня школа I-ІІІ ступенів №4 Канівської міської ради</w:t>
            </w:r>
          </w:p>
        </w:tc>
        <w:tc>
          <w:tcPr>
            <w:tcW w:w="2267" w:type="dxa"/>
          </w:tcPr>
          <w:p w14:paraId="57573724" w14:textId="54109C78"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Назаренко Г.А.</w:t>
            </w:r>
            <w:r>
              <w:rPr>
                <w:rFonts w:ascii="Times New Roman" w:eastAsia="Times New Roman" w:hAnsi="Times New Roman" w:cs="Times New Roman"/>
                <w:sz w:val="24"/>
                <w:szCs w:val="24"/>
              </w:rPr>
              <w:t>,</w:t>
            </w:r>
          </w:p>
          <w:p w14:paraId="46BBD453" w14:textId="47EB4F92"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1587" w:type="dxa"/>
          </w:tcPr>
          <w:p w14:paraId="2ECD46BA"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248DC5C8" w14:textId="77777777" w:rsidTr="00ED2C7B">
        <w:trPr>
          <w:trHeight w:val="20"/>
        </w:trPr>
        <w:tc>
          <w:tcPr>
            <w:tcW w:w="510" w:type="dxa"/>
          </w:tcPr>
          <w:p w14:paraId="3A70A488"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E64CD9A" w14:textId="6DE962AB"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«Застосування принципів розуміння роботи мозку для підвищення ефективності роботи учнів»</w:t>
            </w:r>
          </w:p>
        </w:tc>
        <w:tc>
          <w:tcPr>
            <w:tcW w:w="2268" w:type="dxa"/>
          </w:tcPr>
          <w:p w14:paraId="4C303867" w14:textId="2D7B323C"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обласної творчої групи вчителів хімії</w:t>
            </w:r>
          </w:p>
        </w:tc>
        <w:tc>
          <w:tcPr>
            <w:tcW w:w="1361" w:type="dxa"/>
          </w:tcPr>
          <w:p w14:paraId="70F0AEBE" w14:textId="6A42E1DD"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23.04</w:t>
            </w:r>
          </w:p>
        </w:tc>
        <w:tc>
          <w:tcPr>
            <w:tcW w:w="2268" w:type="dxa"/>
          </w:tcPr>
          <w:p w14:paraId="5C6C9B5E" w14:textId="22DFD2B9"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D91582A" w14:textId="25E1CA55" w:rsidR="00DB0853" w:rsidRPr="00FF61E6" w:rsidRDefault="00DB0853" w:rsidP="00DB0853">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Северинова А.</w:t>
            </w:r>
            <w:r w:rsidRPr="00FF61E6">
              <w:rPr>
                <w:rFonts w:ascii="Times New Roman" w:eastAsia="Times New Roman" w:hAnsi="Times New Roman" w:cs="Times New Roman"/>
                <w:sz w:val="24"/>
                <w:szCs w:val="24"/>
              </w:rPr>
              <w:t>М.</w:t>
            </w:r>
          </w:p>
        </w:tc>
        <w:tc>
          <w:tcPr>
            <w:tcW w:w="1587" w:type="dxa"/>
          </w:tcPr>
          <w:p w14:paraId="5BF01621"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DB0853" w:rsidRPr="00FF61E6" w14:paraId="38549D0B" w14:textId="77777777" w:rsidTr="00ED2C7B">
        <w:trPr>
          <w:trHeight w:val="20"/>
        </w:trPr>
        <w:tc>
          <w:tcPr>
            <w:tcW w:w="510" w:type="dxa"/>
          </w:tcPr>
          <w:p w14:paraId="1D694517" w14:textId="77777777" w:rsidR="00DB0853" w:rsidRPr="00FF61E6" w:rsidRDefault="00DB0853" w:rsidP="00DB0853">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A8C4A63" w14:textId="21198B7F" w:rsidR="00DB0853" w:rsidRPr="00FF61E6" w:rsidRDefault="00DB0853" w:rsidP="00DB0853">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Методична студія «Нейропсихологічні прийоми в роботі вчителя-логопеда»</w:t>
            </w:r>
          </w:p>
        </w:tc>
        <w:tc>
          <w:tcPr>
            <w:tcW w:w="2268" w:type="dxa"/>
          </w:tcPr>
          <w:p w14:paraId="230E994C" w14:textId="6C0956DC"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Вчителі-логопеди, фахівці ІРЦ</w:t>
            </w:r>
          </w:p>
        </w:tc>
        <w:tc>
          <w:tcPr>
            <w:tcW w:w="1361" w:type="dxa"/>
          </w:tcPr>
          <w:p w14:paraId="021BD094" w14:textId="3D5619F4"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23.04</w:t>
            </w:r>
          </w:p>
        </w:tc>
        <w:tc>
          <w:tcPr>
            <w:tcW w:w="2268" w:type="dxa"/>
          </w:tcPr>
          <w:p w14:paraId="001D7AB0" w14:textId="2B2E6C00"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EF204FB" w14:textId="77777777"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15B5E7E1" w14:textId="77777777"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Галушко М.І., </w:t>
            </w:r>
          </w:p>
          <w:p w14:paraId="05F858E8" w14:textId="7E8D5C48" w:rsidR="00DB0853" w:rsidRPr="00FF61E6" w:rsidRDefault="00DB0853" w:rsidP="00DB0853">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587" w:type="dxa"/>
          </w:tcPr>
          <w:p w14:paraId="237771C7" w14:textId="77777777" w:rsidR="00DB0853" w:rsidRPr="00FF61E6" w:rsidRDefault="00DB0853" w:rsidP="00DB0853">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27161E4" w14:textId="77777777" w:rsidTr="00ED2C7B">
        <w:trPr>
          <w:trHeight w:val="20"/>
        </w:trPr>
        <w:tc>
          <w:tcPr>
            <w:tcW w:w="510" w:type="dxa"/>
          </w:tcPr>
          <w:p w14:paraId="0AFB3F97"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3C328F1" w14:textId="26BCD59B"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color w:val="00000A"/>
                <w:sz w:val="24"/>
                <w:szCs w:val="24"/>
              </w:rPr>
              <w:t>Обласний семінар «Індивідуальна траєкторія розвитку методиста як запорука успіху освітньої реформи в регіоні»</w:t>
            </w:r>
          </w:p>
        </w:tc>
        <w:tc>
          <w:tcPr>
            <w:tcW w:w="2268" w:type="dxa"/>
          </w:tcPr>
          <w:p w14:paraId="5106A261" w14:textId="4CB6E4F8" w:rsidR="00240D5A" w:rsidRPr="00FF61E6" w:rsidRDefault="00240D5A" w:rsidP="00624BD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A30132">
              <w:rPr>
                <w:rFonts w:ascii="Times New Roman" w:eastAsia="Times New Roman" w:hAnsi="Times New Roman" w:cs="Times New Roman"/>
                <w:sz w:val="24"/>
                <w:szCs w:val="24"/>
              </w:rPr>
              <w:t>Методисти</w:t>
            </w:r>
            <w:r w:rsidR="00624BD6">
              <w:rPr>
                <w:rFonts w:ascii="Times New Roman" w:eastAsia="Times New Roman" w:hAnsi="Times New Roman" w:cs="Times New Roman"/>
                <w:sz w:val="24"/>
                <w:szCs w:val="24"/>
              </w:rPr>
              <w:t xml:space="preserve"> методичних служб</w:t>
            </w:r>
            <w:r w:rsidRPr="00A30132">
              <w:rPr>
                <w:rFonts w:ascii="Times New Roman" w:eastAsia="Times New Roman" w:hAnsi="Times New Roman" w:cs="Times New Roman"/>
                <w:sz w:val="24"/>
                <w:szCs w:val="24"/>
              </w:rPr>
              <w:t xml:space="preserve"> </w:t>
            </w:r>
            <w:r w:rsidR="00624BD6">
              <w:rPr>
                <w:rFonts w:ascii="Times New Roman" w:eastAsia="Times New Roman" w:hAnsi="Times New Roman" w:cs="Times New Roman"/>
                <w:sz w:val="24"/>
                <w:szCs w:val="24"/>
              </w:rPr>
              <w:t xml:space="preserve">з </w:t>
            </w:r>
            <w:r w:rsidR="00624BD6" w:rsidRPr="00A30132">
              <w:rPr>
                <w:rFonts w:ascii="Times New Roman" w:eastAsia="Times New Roman" w:hAnsi="Times New Roman" w:cs="Times New Roman"/>
                <w:sz w:val="24"/>
                <w:szCs w:val="24"/>
              </w:rPr>
              <w:t>виховн</w:t>
            </w:r>
            <w:r w:rsidR="00624BD6">
              <w:rPr>
                <w:rFonts w:ascii="Times New Roman" w:eastAsia="Times New Roman" w:hAnsi="Times New Roman" w:cs="Times New Roman"/>
                <w:sz w:val="24"/>
                <w:szCs w:val="24"/>
              </w:rPr>
              <w:t>ої роботи</w:t>
            </w:r>
            <w:r w:rsidR="00624BD6" w:rsidRPr="00A30132">
              <w:rPr>
                <w:rFonts w:ascii="Times New Roman" w:eastAsia="Times New Roman" w:hAnsi="Times New Roman" w:cs="Times New Roman"/>
                <w:sz w:val="24"/>
                <w:szCs w:val="24"/>
              </w:rPr>
              <w:t xml:space="preserve"> </w:t>
            </w:r>
            <w:r w:rsidR="00624BD6">
              <w:rPr>
                <w:rFonts w:ascii="Times New Roman" w:eastAsia="Times New Roman" w:hAnsi="Times New Roman" w:cs="Times New Roman"/>
                <w:sz w:val="24"/>
                <w:szCs w:val="24"/>
              </w:rPr>
              <w:t xml:space="preserve">та </w:t>
            </w:r>
            <w:r w:rsidRPr="00A30132">
              <w:rPr>
                <w:rFonts w:ascii="Times New Roman" w:eastAsia="Times New Roman" w:hAnsi="Times New Roman" w:cs="Times New Roman"/>
                <w:sz w:val="24"/>
                <w:szCs w:val="24"/>
              </w:rPr>
              <w:t xml:space="preserve">естетичного </w:t>
            </w:r>
            <w:r w:rsidR="00624BD6">
              <w:rPr>
                <w:rFonts w:ascii="Times New Roman" w:eastAsia="Times New Roman" w:hAnsi="Times New Roman" w:cs="Times New Roman"/>
                <w:sz w:val="24"/>
                <w:szCs w:val="24"/>
              </w:rPr>
              <w:t>напрямку</w:t>
            </w:r>
          </w:p>
        </w:tc>
        <w:tc>
          <w:tcPr>
            <w:tcW w:w="1361" w:type="dxa"/>
          </w:tcPr>
          <w:p w14:paraId="0690549C" w14:textId="0D90A82D"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24.04</w:t>
            </w:r>
          </w:p>
        </w:tc>
        <w:tc>
          <w:tcPr>
            <w:tcW w:w="2268" w:type="dxa"/>
          </w:tcPr>
          <w:p w14:paraId="6A0A9154" w14:textId="01906BE4"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276273F" w14:textId="1C87BD62"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A"/>
                <w:sz w:val="24"/>
                <w:szCs w:val="24"/>
              </w:rPr>
              <w:t>Лабораторія виховної роботи</w:t>
            </w:r>
          </w:p>
        </w:tc>
        <w:tc>
          <w:tcPr>
            <w:tcW w:w="1587" w:type="dxa"/>
          </w:tcPr>
          <w:p w14:paraId="79CC6CA8"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29BF6A14" w14:textId="77777777" w:rsidTr="00ED2C7B">
        <w:trPr>
          <w:trHeight w:val="20"/>
        </w:trPr>
        <w:tc>
          <w:tcPr>
            <w:tcW w:w="510" w:type="dxa"/>
          </w:tcPr>
          <w:p w14:paraId="1844DAF2"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49034B5" w14:textId="2F5541C8"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Педагогічна студія (з елементами тренінгу) «Директор – керівник, менеджер, лідер?»</w:t>
            </w:r>
          </w:p>
        </w:tc>
        <w:tc>
          <w:tcPr>
            <w:tcW w:w="2268" w:type="dxa"/>
          </w:tcPr>
          <w:p w14:paraId="4B42BF79" w14:textId="32C3409F"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закладів освіти</w:t>
            </w:r>
          </w:p>
        </w:tc>
        <w:tc>
          <w:tcPr>
            <w:tcW w:w="1361" w:type="dxa"/>
          </w:tcPr>
          <w:p w14:paraId="5AB855E1" w14:textId="6B49350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25.04</w:t>
            </w:r>
          </w:p>
        </w:tc>
        <w:tc>
          <w:tcPr>
            <w:tcW w:w="2268" w:type="dxa"/>
          </w:tcPr>
          <w:p w14:paraId="6CC3792B" w14:textId="728436AA"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20C5E0F" w14:textId="553211F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Богославець Г.І</w:t>
            </w:r>
          </w:p>
        </w:tc>
        <w:tc>
          <w:tcPr>
            <w:tcW w:w="1587" w:type="dxa"/>
          </w:tcPr>
          <w:p w14:paraId="4F812D9B"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3D6F110" w14:textId="77777777" w:rsidTr="00ED2C7B">
        <w:trPr>
          <w:trHeight w:val="20"/>
        </w:trPr>
        <w:tc>
          <w:tcPr>
            <w:tcW w:w="510" w:type="dxa"/>
          </w:tcPr>
          <w:p w14:paraId="2ABEA06A"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E1CDAC5" w14:textId="57EACB4D"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Методична студія для творчої групи вчителів зарубіжної літератури з розробки посібника для 5 класу «Розвиток емоційного інтелекту на уроках зарубіжної літератури»</w:t>
            </w:r>
          </w:p>
        </w:tc>
        <w:tc>
          <w:tcPr>
            <w:tcW w:w="2268" w:type="dxa"/>
          </w:tcPr>
          <w:p w14:paraId="6401B6B8" w14:textId="658636AA"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зарубіжної літератури</w:t>
            </w:r>
          </w:p>
        </w:tc>
        <w:tc>
          <w:tcPr>
            <w:tcW w:w="1361" w:type="dxa"/>
          </w:tcPr>
          <w:p w14:paraId="30CB9420" w14:textId="68EC14F6"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28.04</w:t>
            </w:r>
          </w:p>
        </w:tc>
        <w:tc>
          <w:tcPr>
            <w:tcW w:w="2268" w:type="dxa"/>
          </w:tcPr>
          <w:p w14:paraId="0CFE5CF4" w14:textId="43ED0F3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540C181" w14:textId="786D6F6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c>
          <w:tcPr>
            <w:tcW w:w="1587" w:type="dxa"/>
          </w:tcPr>
          <w:p w14:paraId="704C2290"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C99A0A6" w14:textId="77777777" w:rsidTr="00ED2C7B">
        <w:trPr>
          <w:trHeight w:val="20"/>
        </w:trPr>
        <w:tc>
          <w:tcPr>
            <w:tcW w:w="510" w:type="dxa"/>
          </w:tcPr>
          <w:p w14:paraId="7444986F"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698C0FB" w14:textId="6CB4CCE1"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Обласний науково-методичний семінар «Стратегія формальної та неформальної освіти в умовах реформування системи дошкільної освіти» </w:t>
            </w:r>
          </w:p>
        </w:tc>
        <w:tc>
          <w:tcPr>
            <w:tcW w:w="2268" w:type="dxa"/>
          </w:tcPr>
          <w:p w14:paraId="2D300AF7" w14:textId="68C1231D" w:rsidR="00240D5A" w:rsidRPr="00FF61E6" w:rsidRDefault="00240D5A" w:rsidP="00624BD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Методисти</w:t>
            </w:r>
            <w:r w:rsidR="00854793" w:rsidRPr="00FF61E6">
              <w:rPr>
                <w:rFonts w:ascii="Times New Roman" w:eastAsia="Times New Roman" w:hAnsi="Times New Roman" w:cs="Times New Roman"/>
                <w:sz w:val="24"/>
                <w:szCs w:val="24"/>
              </w:rPr>
              <w:t xml:space="preserve"> методичних служб</w:t>
            </w:r>
            <w:r w:rsidR="00624BD6">
              <w:rPr>
                <w:rFonts w:ascii="Times New Roman" w:eastAsia="Times New Roman" w:hAnsi="Times New Roman" w:cs="Times New Roman"/>
                <w:sz w:val="24"/>
                <w:szCs w:val="24"/>
              </w:rPr>
              <w:t xml:space="preserve"> з дошкільної освіти</w:t>
            </w:r>
          </w:p>
        </w:tc>
        <w:tc>
          <w:tcPr>
            <w:tcW w:w="1361" w:type="dxa"/>
          </w:tcPr>
          <w:p w14:paraId="27217EE6" w14:textId="70CCEE59"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29.04.</w:t>
            </w:r>
          </w:p>
        </w:tc>
        <w:tc>
          <w:tcPr>
            <w:tcW w:w="2268" w:type="dxa"/>
          </w:tcPr>
          <w:p w14:paraId="4B0DF6E0" w14:textId="00E0D262"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1C4C77D" w14:textId="4BF3AB6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c>
          <w:tcPr>
            <w:tcW w:w="1587" w:type="dxa"/>
          </w:tcPr>
          <w:p w14:paraId="2525F7A1"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7ACC620D" w14:textId="77777777" w:rsidTr="00ED2C7B">
        <w:trPr>
          <w:trHeight w:val="20"/>
        </w:trPr>
        <w:tc>
          <w:tcPr>
            <w:tcW w:w="510" w:type="dxa"/>
          </w:tcPr>
          <w:p w14:paraId="20C469E3"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A1EEF60" w14:textId="0DDA8E80"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робочої групи щодо започаткування обласного конкурсу юного географа</w:t>
            </w:r>
          </w:p>
        </w:tc>
        <w:tc>
          <w:tcPr>
            <w:tcW w:w="2268" w:type="dxa"/>
          </w:tcPr>
          <w:p w14:paraId="7FD1FB68" w14:textId="14998F0E"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географії</w:t>
            </w:r>
          </w:p>
        </w:tc>
        <w:tc>
          <w:tcPr>
            <w:tcW w:w="1361" w:type="dxa"/>
          </w:tcPr>
          <w:p w14:paraId="35A6B433" w14:textId="6211DBA8"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29.04</w:t>
            </w:r>
          </w:p>
        </w:tc>
        <w:tc>
          <w:tcPr>
            <w:tcW w:w="2268" w:type="dxa"/>
          </w:tcPr>
          <w:p w14:paraId="575BE643" w14:textId="6224B87C"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B9D7B18" w14:textId="35C661F0" w:rsidR="00240D5A" w:rsidRPr="00FF61E6" w:rsidRDefault="00240D5A" w:rsidP="00240D5A">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87" w:type="dxa"/>
          </w:tcPr>
          <w:p w14:paraId="638830FE"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60F58E0E" w14:textId="77777777" w:rsidTr="00ED2C7B">
        <w:trPr>
          <w:trHeight w:val="20"/>
        </w:trPr>
        <w:tc>
          <w:tcPr>
            <w:tcW w:w="510" w:type="dxa"/>
          </w:tcPr>
          <w:p w14:paraId="46E8EAA3"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07E3F63" w14:textId="29119590"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 «Методики самодіагностики індивідуального ресурсу сил суб</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єкта педагогічної діяльності»</w:t>
            </w:r>
          </w:p>
        </w:tc>
        <w:tc>
          <w:tcPr>
            <w:tcW w:w="2268" w:type="dxa"/>
          </w:tcPr>
          <w:p w14:paraId="3652A071" w14:textId="07405A5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361" w:type="dxa"/>
          </w:tcPr>
          <w:p w14:paraId="1AE1E30C" w14:textId="4AD65DFF"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29.04</w:t>
            </w:r>
          </w:p>
        </w:tc>
        <w:tc>
          <w:tcPr>
            <w:tcW w:w="2268" w:type="dxa"/>
          </w:tcPr>
          <w:p w14:paraId="66D00E96" w14:textId="1CE0E7CA"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56CC786B" w14:textId="7B28F64A" w:rsidR="00240D5A" w:rsidRPr="00FF61E6" w:rsidRDefault="00240D5A" w:rsidP="00240D5A">
            <w:pPr>
              <w:widowControl w:val="0"/>
              <w:jc w:val="center"/>
              <w:rPr>
                <w:rFonts w:ascii="Times New Roman" w:eastAsia="Times New Roman" w:hAnsi="Times New Roman" w:cs="Times New Roman"/>
                <w:sz w:val="22"/>
                <w:szCs w:val="22"/>
              </w:rPr>
            </w:pPr>
            <w:r w:rsidRPr="00FF61E6">
              <w:rPr>
                <w:rFonts w:ascii="Times New Roman" w:eastAsia="Times New Roman" w:hAnsi="Times New Roman" w:cs="Times New Roman"/>
                <w:sz w:val="24"/>
                <w:szCs w:val="24"/>
              </w:rPr>
              <w:t xml:space="preserve">Черкашина Т. В. </w:t>
            </w:r>
          </w:p>
        </w:tc>
        <w:tc>
          <w:tcPr>
            <w:tcW w:w="1587" w:type="dxa"/>
          </w:tcPr>
          <w:p w14:paraId="7D34783C"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4D396AFA" w14:textId="77777777" w:rsidTr="00ED2C7B">
        <w:trPr>
          <w:trHeight w:val="20"/>
        </w:trPr>
        <w:tc>
          <w:tcPr>
            <w:tcW w:w="510" w:type="dxa"/>
          </w:tcPr>
          <w:p w14:paraId="7A17EE86"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3268E7C" w14:textId="2EC9EA43"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«Розвиток компетентностей інформаційно-цифрової та підприємливості старшокласника на уроках економіки та фінансової грамотності»</w:t>
            </w:r>
          </w:p>
        </w:tc>
        <w:tc>
          <w:tcPr>
            <w:tcW w:w="2268" w:type="dxa"/>
          </w:tcPr>
          <w:p w14:paraId="7934CBA3" w14:textId="132CE655"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економіки, фінансової грамотності</w:t>
            </w:r>
          </w:p>
        </w:tc>
        <w:tc>
          <w:tcPr>
            <w:tcW w:w="1361" w:type="dxa"/>
          </w:tcPr>
          <w:p w14:paraId="79752CF1" w14:textId="3C8D042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30.04</w:t>
            </w:r>
          </w:p>
        </w:tc>
        <w:tc>
          <w:tcPr>
            <w:tcW w:w="2268" w:type="dxa"/>
          </w:tcPr>
          <w:p w14:paraId="1F4A0CB8" w14:textId="08E410C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6D6A95C" w14:textId="30644AE8"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Харченко А.М.</w:t>
            </w:r>
          </w:p>
        </w:tc>
        <w:tc>
          <w:tcPr>
            <w:tcW w:w="1587" w:type="dxa"/>
          </w:tcPr>
          <w:p w14:paraId="242C294E"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67AFFECC" w14:textId="77777777" w:rsidTr="00ED2C7B">
        <w:trPr>
          <w:trHeight w:val="20"/>
        </w:trPr>
        <w:tc>
          <w:tcPr>
            <w:tcW w:w="510" w:type="dxa"/>
          </w:tcPr>
          <w:p w14:paraId="6561C4A2"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2C15CEE" w14:textId="65CEC3B4"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Наукова студія «Ціннісно-смислова сфера психіки та її роль у розвитку особистості»</w:t>
            </w:r>
          </w:p>
        </w:tc>
        <w:tc>
          <w:tcPr>
            <w:tcW w:w="2268" w:type="dxa"/>
          </w:tcPr>
          <w:p w14:paraId="7F170DBE" w14:textId="4836CA4C"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361" w:type="dxa"/>
          </w:tcPr>
          <w:p w14:paraId="327738D2" w14:textId="78FBB3C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30.04</w:t>
            </w:r>
          </w:p>
        </w:tc>
        <w:tc>
          <w:tcPr>
            <w:tcW w:w="2268" w:type="dxa"/>
          </w:tcPr>
          <w:p w14:paraId="22CBA170" w14:textId="6B2BCD6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8FD14A9" w14:textId="0A73BD9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Овчаренко О.В.</w:t>
            </w:r>
          </w:p>
        </w:tc>
        <w:tc>
          <w:tcPr>
            <w:tcW w:w="1587" w:type="dxa"/>
          </w:tcPr>
          <w:p w14:paraId="200E8278"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6C45B88" w14:textId="77777777" w:rsidTr="00ED2C7B">
        <w:trPr>
          <w:trHeight w:val="20"/>
        </w:trPr>
        <w:tc>
          <w:tcPr>
            <w:tcW w:w="510" w:type="dxa"/>
          </w:tcPr>
          <w:p w14:paraId="1841A565"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972BF60" w14:textId="25F848AC"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Круглий стіл «Психолого-педагогічні засади створення сучасного освітнього простору» </w:t>
            </w:r>
          </w:p>
        </w:tc>
        <w:tc>
          <w:tcPr>
            <w:tcW w:w="2268" w:type="dxa"/>
          </w:tcPr>
          <w:p w14:paraId="32249BBE" w14:textId="0FA4218B" w:rsidR="00240D5A" w:rsidRPr="00FF61E6" w:rsidRDefault="00854793" w:rsidP="0085479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w:t>
            </w:r>
            <w:r w:rsidR="00240D5A" w:rsidRPr="00FF61E6">
              <w:rPr>
                <w:rFonts w:ascii="Times New Roman" w:eastAsia="Times New Roman" w:hAnsi="Times New Roman" w:cs="Times New Roman"/>
                <w:sz w:val="24"/>
                <w:szCs w:val="24"/>
              </w:rPr>
              <w:t xml:space="preserve"> соціально-гуманітарних дисциплін</w:t>
            </w:r>
          </w:p>
        </w:tc>
        <w:tc>
          <w:tcPr>
            <w:tcW w:w="1361" w:type="dxa"/>
          </w:tcPr>
          <w:p w14:paraId="4177A802" w14:textId="08D1ABA3"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30.04</w:t>
            </w:r>
          </w:p>
        </w:tc>
        <w:tc>
          <w:tcPr>
            <w:tcW w:w="2268" w:type="dxa"/>
          </w:tcPr>
          <w:p w14:paraId="2675225B" w14:textId="6EB25292"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6B3B76D" w14:textId="4A169A62"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1587" w:type="dxa"/>
          </w:tcPr>
          <w:p w14:paraId="6790BD8B"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8A8C8DE" w14:textId="77777777" w:rsidTr="00ED2C7B">
        <w:trPr>
          <w:trHeight w:val="20"/>
        </w:trPr>
        <w:tc>
          <w:tcPr>
            <w:tcW w:w="15137" w:type="dxa"/>
            <w:gridSpan w:val="7"/>
            <w:vAlign w:val="center"/>
          </w:tcPr>
          <w:p w14:paraId="4F16CC4F" w14:textId="2DBC7872"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Травень</w:t>
            </w:r>
          </w:p>
        </w:tc>
      </w:tr>
      <w:tr w:rsidR="00240D5A" w:rsidRPr="00FF61E6" w14:paraId="5A423D7E" w14:textId="77777777" w:rsidTr="00ED2C7B">
        <w:trPr>
          <w:trHeight w:val="20"/>
        </w:trPr>
        <w:tc>
          <w:tcPr>
            <w:tcW w:w="510" w:type="dxa"/>
          </w:tcPr>
          <w:p w14:paraId="24F9DB1F"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05800C4" w14:textId="7162AD5B"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Методична студія «Система роботи соціального педагога по формуванню безпечної поведінки здобувачів освіти»</w:t>
            </w:r>
          </w:p>
        </w:tc>
        <w:tc>
          <w:tcPr>
            <w:tcW w:w="2268" w:type="dxa"/>
          </w:tcPr>
          <w:p w14:paraId="6B222423" w14:textId="71A16089"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Соціальні педагоги закладів освіти</w:t>
            </w:r>
          </w:p>
        </w:tc>
        <w:tc>
          <w:tcPr>
            <w:tcW w:w="1361" w:type="dxa"/>
          </w:tcPr>
          <w:p w14:paraId="17D130C1" w14:textId="1ED9412B"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05.05</w:t>
            </w:r>
          </w:p>
        </w:tc>
        <w:tc>
          <w:tcPr>
            <w:tcW w:w="2268" w:type="dxa"/>
          </w:tcPr>
          <w:p w14:paraId="4F480E17" w14:textId="699768E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A51681E" w14:textId="709F5FA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p>
        </w:tc>
        <w:tc>
          <w:tcPr>
            <w:tcW w:w="1587" w:type="dxa"/>
          </w:tcPr>
          <w:p w14:paraId="4013FF9F"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64F99C22" w14:textId="77777777" w:rsidTr="00ED2C7B">
        <w:trPr>
          <w:trHeight w:val="20"/>
        </w:trPr>
        <w:tc>
          <w:tcPr>
            <w:tcW w:w="510" w:type="dxa"/>
          </w:tcPr>
          <w:p w14:paraId="76C47047"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914515F" w14:textId="56E7AA5E"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семінар «Інфомедійна грамотність у системі підвищення медіакомпетентостні учителів природничо-математичного циклу»</w:t>
            </w:r>
          </w:p>
        </w:tc>
        <w:tc>
          <w:tcPr>
            <w:tcW w:w="2268" w:type="dxa"/>
          </w:tcPr>
          <w:p w14:paraId="4B8293D6" w14:textId="36500869" w:rsidR="00240D5A" w:rsidRPr="00FF61E6" w:rsidRDefault="00094FA3" w:rsidP="00094FA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Учителі та методисти математики та природничих дисциплін</w:t>
            </w:r>
          </w:p>
        </w:tc>
        <w:tc>
          <w:tcPr>
            <w:tcW w:w="1361" w:type="dxa"/>
          </w:tcPr>
          <w:p w14:paraId="6B6E48EA" w14:textId="102C2DF2"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06.05</w:t>
            </w:r>
          </w:p>
        </w:tc>
        <w:tc>
          <w:tcPr>
            <w:tcW w:w="2268" w:type="dxa"/>
          </w:tcPr>
          <w:p w14:paraId="00F0207D" w14:textId="09EB4B0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2A8E750" w14:textId="0FA5E22B" w:rsidR="00240D5A" w:rsidRPr="00FF61E6" w:rsidRDefault="00240D5A" w:rsidP="00240D5A">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p w14:paraId="44BEB743" w14:textId="69E2536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p w14:paraId="63895EF4" w14:textId="2AA670B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p w14:paraId="280C99C6" w14:textId="4E3EA4DF" w:rsidR="00240D5A" w:rsidRPr="00FF61E6" w:rsidRDefault="00240D5A" w:rsidP="00240D5A">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p w14:paraId="171B090B" w14:textId="06740053"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Харченко А.М.</w:t>
            </w:r>
          </w:p>
        </w:tc>
        <w:tc>
          <w:tcPr>
            <w:tcW w:w="1587" w:type="dxa"/>
          </w:tcPr>
          <w:p w14:paraId="0336B63B"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44082F18" w14:textId="77777777" w:rsidTr="00ED2C7B">
        <w:trPr>
          <w:trHeight w:val="20"/>
        </w:trPr>
        <w:tc>
          <w:tcPr>
            <w:tcW w:w="510" w:type="dxa"/>
          </w:tcPr>
          <w:p w14:paraId="0BA853D6"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3A4ED91" w14:textId="09039765"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Методична студія «Методи і прийоми мнемотехніки для розвитку дошкільників»</w:t>
            </w:r>
          </w:p>
        </w:tc>
        <w:tc>
          <w:tcPr>
            <w:tcW w:w="2268" w:type="dxa"/>
          </w:tcPr>
          <w:p w14:paraId="793ABB30" w14:textId="69D3B1D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закладів дошкільної освіти</w:t>
            </w:r>
          </w:p>
        </w:tc>
        <w:tc>
          <w:tcPr>
            <w:tcW w:w="1361" w:type="dxa"/>
          </w:tcPr>
          <w:p w14:paraId="5D2C0AFC" w14:textId="795A6F2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12.05</w:t>
            </w:r>
          </w:p>
        </w:tc>
        <w:tc>
          <w:tcPr>
            <w:tcW w:w="2268" w:type="dxa"/>
          </w:tcPr>
          <w:p w14:paraId="7DAE4AC6" w14:textId="1D661FA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27776FB" w14:textId="71D91B69"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587" w:type="dxa"/>
          </w:tcPr>
          <w:p w14:paraId="5C1C4822"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1F2280EA" w14:textId="77777777" w:rsidTr="00ED2C7B">
        <w:trPr>
          <w:trHeight w:val="20"/>
        </w:trPr>
        <w:tc>
          <w:tcPr>
            <w:tcW w:w="510" w:type="dxa"/>
          </w:tcPr>
          <w:p w14:paraId="444B554F"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9148314" w14:textId="12181DE6"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Круглий стіл «Психологічні особливості розвитку емоційного інтелекту учасників освітньої взаємодії»</w:t>
            </w:r>
          </w:p>
        </w:tc>
        <w:tc>
          <w:tcPr>
            <w:tcW w:w="2268" w:type="dxa"/>
          </w:tcPr>
          <w:p w14:paraId="42F565C4" w14:textId="423FB022"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361" w:type="dxa"/>
          </w:tcPr>
          <w:p w14:paraId="5B4DDF53" w14:textId="2054EF4E"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FF61E6">
              <w:rPr>
                <w:rFonts w:ascii="Times New Roman" w:eastAsia="Times New Roman" w:hAnsi="Times New Roman" w:cs="Times New Roman"/>
                <w:sz w:val="24"/>
                <w:szCs w:val="24"/>
              </w:rPr>
              <w:t>2.05</w:t>
            </w:r>
          </w:p>
        </w:tc>
        <w:tc>
          <w:tcPr>
            <w:tcW w:w="2268" w:type="dxa"/>
          </w:tcPr>
          <w:p w14:paraId="557D6C29" w14:textId="756D4CD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7AB4825" w14:textId="7D29B53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Руденко І.М.</w:t>
            </w:r>
          </w:p>
        </w:tc>
        <w:tc>
          <w:tcPr>
            <w:tcW w:w="1587" w:type="dxa"/>
          </w:tcPr>
          <w:p w14:paraId="10FB98D3"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2416E570" w14:textId="77777777" w:rsidTr="00ED2C7B">
        <w:trPr>
          <w:trHeight w:val="20"/>
        </w:trPr>
        <w:tc>
          <w:tcPr>
            <w:tcW w:w="510" w:type="dxa"/>
          </w:tcPr>
          <w:p w14:paraId="02BA5754"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1B4F1A8" w14:textId="1D6CBC9A"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семінар «Нова українська школа – школа нових можливостей»</w:t>
            </w:r>
          </w:p>
        </w:tc>
        <w:tc>
          <w:tcPr>
            <w:tcW w:w="2268" w:type="dxa"/>
          </w:tcPr>
          <w:p w14:paraId="55A78017" w14:textId="1C6C8D16" w:rsidR="00240D5A" w:rsidRPr="00FF61E6" w:rsidRDefault="00240D5A" w:rsidP="00854793">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Методисти </w:t>
            </w:r>
            <w:r w:rsidR="00854793">
              <w:rPr>
                <w:rFonts w:ascii="Times New Roman" w:eastAsia="Times New Roman" w:hAnsi="Times New Roman" w:cs="Times New Roman"/>
                <w:sz w:val="24"/>
                <w:szCs w:val="24"/>
              </w:rPr>
              <w:t>методичних служб</w:t>
            </w:r>
            <w:r w:rsidR="00854793" w:rsidRPr="00FF61E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з початкової</w:t>
            </w:r>
            <w:r w:rsidR="00854793">
              <w:rPr>
                <w:rFonts w:ascii="Times New Roman" w:eastAsia="Times New Roman" w:hAnsi="Times New Roman" w:cs="Times New Roman"/>
                <w:sz w:val="24"/>
                <w:szCs w:val="24"/>
              </w:rPr>
              <w:t xml:space="preserve"> освіти </w:t>
            </w:r>
          </w:p>
        </w:tc>
        <w:tc>
          <w:tcPr>
            <w:tcW w:w="1361" w:type="dxa"/>
          </w:tcPr>
          <w:p w14:paraId="15E9DCD5" w14:textId="6CFFBA53"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13.05</w:t>
            </w:r>
          </w:p>
        </w:tc>
        <w:tc>
          <w:tcPr>
            <w:tcW w:w="2268" w:type="dxa"/>
          </w:tcPr>
          <w:p w14:paraId="47C98F20" w14:textId="299BF744"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5F69C1F2" w14:textId="107ACCD1" w:rsidR="00240D5A" w:rsidRPr="00FF61E6" w:rsidRDefault="00240D5A" w:rsidP="00240D5A">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r>
              <w:rPr>
                <w:rFonts w:ascii="Times New Roman" w:eastAsia="Times New Roman" w:hAnsi="Times New Roman" w:cs="Times New Roman"/>
                <w:sz w:val="24"/>
                <w:szCs w:val="24"/>
              </w:rPr>
              <w:t>,</w:t>
            </w:r>
          </w:p>
          <w:p w14:paraId="1A849DDD" w14:textId="77423D5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87" w:type="dxa"/>
          </w:tcPr>
          <w:p w14:paraId="6CA8D597"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73DCE688" w14:textId="77777777" w:rsidTr="00ED2C7B">
        <w:trPr>
          <w:trHeight w:val="20"/>
        </w:trPr>
        <w:tc>
          <w:tcPr>
            <w:tcW w:w="510" w:type="dxa"/>
          </w:tcPr>
          <w:p w14:paraId="6C25BAE1"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E7F3E79" w14:textId="625B137D"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Тренінг «Ключові уміння 21-го століття. Якісне учіння»</w:t>
            </w:r>
          </w:p>
        </w:tc>
        <w:tc>
          <w:tcPr>
            <w:tcW w:w="2268" w:type="dxa"/>
          </w:tcPr>
          <w:p w14:paraId="728CA828" w14:textId="1059A2E8"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Освітяни області</w:t>
            </w:r>
          </w:p>
        </w:tc>
        <w:tc>
          <w:tcPr>
            <w:tcW w:w="1361" w:type="dxa"/>
          </w:tcPr>
          <w:p w14:paraId="191BFEA5" w14:textId="59CB6B3B"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14.05</w:t>
            </w:r>
          </w:p>
        </w:tc>
        <w:tc>
          <w:tcPr>
            <w:tcW w:w="2268" w:type="dxa"/>
          </w:tcPr>
          <w:p w14:paraId="6204BA02" w14:textId="6BDDA52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6A60D629" w14:textId="31169B0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w:t>
            </w:r>
          </w:p>
        </w:tc>
        <w:tc>
          <w:tcPr>
            <w:tcW w:w="1587" w:type="dxa"/>
          </w:tcPr>
          <w:p w14:paraId="2004D144"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67FCC175" w14:textId="77777777" w:rsidTr="00ED2C7B">
        <w:trPr>
          <w:trHeight w:val="20"/>
        </w:trPr>
        <w:tc>
          <w:tcPr>
            <w:tcW w:w="510" w:type="dxa"/>
          </w:tcPr>
          <w:p w14:paraId="4414DC6C"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F58E70F" w14:textId="66968124"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діалоги «Інфомедійна грамотність – запорука успішного освітнього середовища для дитини з особливими освітніми потребами»</w:t>
            </w:r>
          </w:p>
        </w:tc>
        <w:tc>
          <w:tcPr>
            <w:tcW w:w="2268" w:type="dxa"/>
          </w:tcPr>
          <w:p w14:paraId="40A523C2" w14:textId="66E6A7FE" w:rsidR="00240D5A" w:rsidRPr="00930CAF" w:rsidRDefault="00240D5A" w:rsidP="00930CAF">
            <w:pPr>
              <w:widowControl w:val="0"/>
              <w:pBdr>
                <w:top w:val="nil"/>
                <w:left w:val="nil"/>
                <w:bottom w:val="nil"/>
                <w:right w:val="nil"/>
                <w:between w:val="nil"/>
              </w:pBdr>
              <w:ind w:left="-57" w:right="-113"/>
              <w:jc w:val="center"/>
              <w:rPr>
                <w:rFonts w:ascii="Times New Roman" w:eastAsia="Times New Roman" w:hAnsi="Times New Roman" w:cs="Times New Roman"/>
                <w:sz w:val="22"/>
                <w:szCs w:val="22"/>
              </w:rPr>
            </w:pPr>
            <w:r w:rsidRPr="00930CAF">
              <w:rPr>
                <w:rFonts w:ascii="Times New Roman" w:eastAsia="Times New Roman" w:hAnsi="Times New Roman" w:cs="Times New Roman"/>
                <w:sz w:val="22"/>
                <w:szCs w:val="22"/>
              </w:rPr>
              <w:t xml:space="preserve">Директори, фахівці ІРЦ, </w:t>
            </w:r>
            <w:r w:rsidR="00930CAF">
              <w:rPr>
                <w:rFonts w:ascii="Times New Roman" w:eastAsia="Times New Roman" w:hAnsi="Times New Roman" w:cs="Times New Roman"/>
                <w:sz w:val="22"/>
                <w:szCs w:val="22"/>
              </w:rPr>
              <w:t xml:space="preserve">керівники та </w:t>
            </w:r>
            <w:r w:rsidRPr="00930CAF">
              <w:rPr>
                <w:rFonts w:ascii="Times New Roman" w:eastAsia="Times New Roman" w:hAnsi="Times New Roman" w:cs="Times New Roman"/>
                <w:sz w:val="22"/>
                <w:szCs w:val="22"/>
              </w:rPr>
              <w:t xml:space="preserve">вихователі </w:t>
            </w:r>
            <w:r w:rsidR="00930CAF" w:rsidRPr="00930CAF">
              <w:rPr>
                <w:rFonts w:ascii="Times New Roman" w:eastAsia="Times New Roman" w:hAnsi="Times New Roman" w:cs="Times New Roman"/>
                <w:sz w:val="22"/>
                <w:szCs w:val="22"/>
                <w:highlight w:val="white"/>
              </w:rPr>
              <w:t>спеціальних, санаторних, мистецьких, спортивних закладів освіти</w:t>
            </w:r>
            <w:r w:rsidR="00930CAF">
              <w:rPr>
                <w:rFonts w:ascii="Times New Roman" w:eastAsia="Times New Roman" w:hAnsi="Times New Roman" w:cs="Times New Roman"/>
                <w:sz w:val="22"/>
                <w:szCs w:val="22"/>
                <w:highlight w:val="white"/>
              </w:rPr>
              <w:t>;</w:t>
            </w:r>
            <w:r w:rsidR="00930CAF" w:rsidRPr="00930CAF">
              <w:rPr>
                <w:rFonts w:ascii="Times New Roman" w:eastAsia="Times New Roman" w:hAnsi="Times New Roman" w:cs="Times New Roman"/>
                <w:sz w:val="22"/>
                <w:szCs w:val="22"/>
                <w:highlight w:val="white"/>
              </w:rPr>
              <w:t xml:space="preserve"> </w:t>
            </w:r>
            <w:r w:rsidRPr="00930CAF">
              <w:rPr>
                <w:rFonts w:ascii="Times New Roman" w:eastAsia="Times New Roman" w:hAnsi="Times New Roman" w:cs="Times New Roman"/>
                <w:sz w:val="22"/>
                <w:szCs w:val="22"/>
              </w:rPr>
              <w:t xml:space="preserve">вчителі-логопеди, дефектологи, асистенти вчителів/вихователів </w:t>
            </w:r>
          </w:p>
        </w:tc>
        <w:tc>
          <w:tcPr>
            <w:tcW w:w="1361" w:type="dxa"/>
          </w:tcPr>
          <w:p w14:paraId="1A59A651" w14:textId="0F446E59"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15.05</w:t>
            </w:r>
          </w:p>
        </w:tc>
        <w:tc>
          <w:tcPr>
            <w:tcW w:w="2268" w:type="dxa"/>
          </w:tcPr>
          <w:p w14:paraId="7C4E26EC" w14:textId="4F49FD2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6482DE65"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0B9ABF3B"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p w14:paraId="4AA6FB8C"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5D382019" w14:textId="030CFDC8"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587" w:type="dxa"/>
          </w:tcPr>
          <w:p w14:paraId="4D343C5E"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9618099" w14:textId="77777777" w:rsidTr="00ED2C7B">
        <w:trPr>
          <w:trHeight w:val="20"/>
        </w:trPr>
        <w:tc>
          <w:tcPr>
            <w:tcW w:w="510" w:type="dxa"/>
          </w:tcPr>
          <w:p w14:paraId="1BD7C274"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F4B984F" w14:textId="7C8F1285"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 «ІКТ-інструментарій у рамках впровадження НУШ»</w:t>
            </w:r>
          </w:p>
        </w:tc>
        <w:tc>
          <w:tcPr>
            <w:tcW w:w="2268" w:type="dxa"/>
          </w:tcPr>
          <w:p w14:paraId="521EE311" w14:textId="17C6673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інформатики</w:t>
            </w:r>
          </w:p>
        </w:tc>
        <w:tc>
          <w:tcPr>
            <w:tcW w:w="1361" w:type="dxa"/>
          </w:tcPr>
          <w:p w14:paraId="05F9F140" w14:textId="317255DD"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19.05</w:t>
            </w:r>
          </w:p>
        </w:tc>
        <w:tc>
          <w:tcPr>
            <w:tcW w:w="2268" w:type="dxa"/>
          </w:tcPr>
          <w:p w14:paraId="60A8D135" w14:textId="0A54D18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2F81F5B"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p>
          <w:p w14:paraId="476EB77E" w14:textId="33D7E00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587" w:type="dxa"/>
          </w:tcPr>
          <w:p w14:paraId="7D82436C"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8CC62F8" w14:textId="77777777" w:rsidTr="00ED2C7B">
        <w:trPr>
          <w:trHeight w:val="20"/>
        </w:trPr>
        <w:tc>
          <w:tcPr>
            <w:tcW w:w="510" w:type="dxa"/>
          </w:tcPr>
          <w:p w14:paraId="08142128"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748C03F" w14:textId="23FD82F6"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діалоги «Реалізація методик «Рефлексія та особистісно-професійний саморозвиток</w:t>
            </w:r>
            <w:r w:rsidRPr="00D5106E">
              <w:rPr>
                <w:rFonts w:ascii="Times New Roman" w:eastAsia="Times New Roman" w:hAnsi="Times New Roman" w:cs="Times New Roman"/>
                <w:sz w:val="24"/>
                <w:szCs w:val="24"/>
              </w:rPr>
              <w:t>»: практичний</w:t>
            </w:r>
            <w:r w:rsidRPr="00FF61E6">
              <w:rPr>
                <w:rFonts w:ascii="Times New Roman" w:eastAsia="Times New Roman" w:hAnsi="Times New Roman" w:cs="Times New Roman"/>
                <w:sz w:val="24"/>
                <w:szCs w:val="24"/>
              </w:rPr>
              <w:t xml:space="preserve"> аспект»</w:t>
            </w:r>
          </w:p>
        </w:tc>
        <w:tc>
          <w:tcPr>
            <w:tcW w:w="2268" w:type="dxa"/>
          </w:tcPr>
          <w:p w14:paraId="0D03D3A8" w14:textId="7ABAA5A4"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Заступники</w:t>
            </w:r>
            <w:r w:rsidR="00D5106E">
              <w:rPr>
                <w:rFonts w:ascii="Times New Roman" w:eastAsia="Times New Roman" w:hAnsi="Times New Roman" w:cs="Times New Roman"/>
                <w:sz w:val="24"/>
                <w:szCs w:val="24"/>
              </w:rPr>
              <w:t xml:space="preserve"> директорів з НВР та ВР</w:t>
            </w:r>
            <w:r w:rsidRPr="00FF61E6">
              <w:rPr>
                <w:rFonts w:ascii="Times New Roman" w:eastAsia="Times New Roman" w:hAnsi="Times New Roman" w:cs="Times New Roman"/>
                <w:sz w:val="24"/>
                <w:szCs w:val="24"/>
              </w:rPr>
              <w:t xml:space="preserve"> закладів</w:t>
            </w:r>
            <w:r w:rsidR="00D5106E">
              <w:rPr>
                <w:rFonts w:ascii="Times New Roman" w:eastAsia="Times New Roman" w:hAnsi="Times New Roman" w:cs="Times New Roman"/>
                <w:sz w:val="24"/>
                <w:szCs w:val="24"/>
              </w:rPr>
              <w:t xml:space="preserve"> освіти</w:t>
            </w:r>
          </w:p>
        </w:tc>
        <w:tc>
          <w:tcPr>
            <w:tcW w:w="1361" w:type="dxa"/>
          </w:tcPr>
          <w:p w14:paraId="66DB924B" w14:textId="42DB17E3"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20.05</w:t>
            </w:r>
          </w:p>
        </w:tc>
        <w:tc>
          <w:tcPr>
            <w:tcW w:w="2268" w:type="dxa"/>
          </w:tcPr>
          <w:p w14:paraId="10884547" w14:textId="6A30404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56D67C33" w14:textId="581E8AF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Черкашина Т.В.</w:t>
            </w:r>
          </w:p>
        </w:tc>
        <w:tc>
          <w:tcPr>
            <w:tcW w:w="1587" w:type="dxa"/>
          </w:tcPr>
          <w:p w14:paraId="7D678E56"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4CC3D00B" w14:textId="77777777" w:rsidTr="00ED2C7B">
        <w:trPr>
          <w:trHeight w:val="20"/>
        </w:trPr>
        <w:tc>
          <w:tcPr>
            <w:tcW w:w="510" w:type="dxa"/>
          </w:tcPr>
          <w:p w14:paraId="7F63E7F9"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6C72B67" w14:textId="0F112545"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Воркшоп «Вивчення рідного краю у курсі географії»</w:t>
            </w:r>
          </w:p>
        </w:tc>
        <w:tc>
          <w:tcPr>
            <w:tcW w:w="2268" w:type="dxa"/>
          </w:tcPr>
          <w:p w14:paraId="11D8D048" w14:textId="1FCF716E"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географії</w:t>
            </w:r>
          </w:p>
        </w:tc>
        <w:tc>
          <w:tcPr>
            <w:tcW w:w="1361" w:type="dxa"/>
          </w:tcPr>
          <w:p w14:paraId="45BB2708" w14:textId="743F46A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20.05</w:t>
            </w:r>
          </w:p>
        </w:tc>
        <w:tc>
          <w:tcPr>
            <w:tcW w:w="2268" w:type="dxa"/>
          </w:tcPr>
          <w:p w14:paraId="37D545AF" w14:textId="3A8554C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BDF1402" w14:textId="2811F218" w:rsidR="00240D5A" w:rsidRPr="00FF61E6" w:rsidRDefault="00240D5A" w:rsidP="00240D5A">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87" w:type="dxa"/>
          </w:tcPr>
          <w:p w14:paraId="080F4481"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084CF53" w14:textId="77777777" w:rsidTr="00ED2C7B">
        <w:trPr>
          <w:trHeight w:val="20"/>
        </w:trPr>
        <w:tc>
          <w:tcPr>
            <w:tcW w:w="510" w:type="dxa"/>
          </w:tcPr>
          <w:p w14:paraId="7908132A"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5D43D40" w14:textId="72126EE7"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Педагогічна студія «Можливості інтерактивного програмного комплексу </w:t>
            </w:r>
            <w:r w:rsidRPr="00FF61E6">
              <w:rPr>
                <w:rFonts w:ascii="Times New Roman" w:eastAsia="Times New Roman" w:hAnsi="Times New Roman" w:cs="Times New Roman"/>
                <w:sz w:val="24"/>
                <w:szCs w:val="24"/>
                <w:highlight w:val="white"/>
              </w:rPr>
              <w:t>«Mozaik Education</w:t>
            </w:r>
            <w:r w:rsidRPr="00FF61E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highlight w:val="white"/>
              </w:rPr>
              <w:t>для організації STEM-заняття</w:t>
            </w:r>
            <w:r w:rsidRPr="00FF61E6">
              <w:rPr>
                <w:rFonts w:ascii="Times New Roman" w:eastAsia="Times New Roman" w:hAnsi="Times New Roman" w:cs="Times New Roman"/>
                <w:sz w:val="24"/>
                <w:szCs w:val="24"/>
              </w:rPr>
              <w:t>»</w:t>
            </w:r>
          </w:p>
        </w:tc>
        <w:tc>
          <w:tcPr>
            <w:tcW w:w="2268" w:type="dxa"/>
          </w:tcPr>
          <w:p w14:paraId="7A3E97FD" w14:textId="48358642"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Вчителі суспільно-гуманітарних дисциплін</w:t>
            </w:r>
          </w:p>
        </w:tc>
        <w:tc>
          <w:tcPr>
            <w:tcW w:w="1361" w:type="dxa"/>
          </w:tcPr>
          <w:p w14:paraId="4E59B9A6" w14:textId="486C7302"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20.05</w:t>
            </w:r>
          </w:p>
        </w:tc>
        <w:tc>
          <w:tcPr>
            <w:tcW w:w="2268" w:type="dxa"/>
          </w:tcPr>
          <w:p w14:paraId="6333EF24" w14:textId="0384F63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EE5367A" w14:textId="2749731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Качкар Є.В.</w:t>
            </w:r>
            <w:r>
              <w:rPr>
                <w:rFonts w:ascii="Times New Roman" w:eastAsia="Times New Roman" w:hAnsi="Times New Roman" w:cs="Times New Roman"/>
                <w:sz w:val="24"/>
                <w:szCs w:val="24"/>
              </w:rPr>
              <w:t>,</w:t>
            </w:r>
          </w:p>
          <w:p w14:paraId="5A6A301D" w14:textId="5A67B22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Курас В.К.</w:t>
            </w:r>
          </w:p>
        </w:tc>
        <w:tc>
          <w:tcPr>
            <w:tcW w:w="1587" w:type="dxa"/>
          </w:tcPr>
          <w:p w14:paraId="36C4A1ED"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12F99A2" w14:textId="77777777" w:rsidTr="00ED2C7B">
        <w:trPr>
          <w:trHeight w:val="20"/>
        </w:trPr>
        <w:tc>
          <w:tcPr>
            <w:tcW w:w="510" w:type="dxa"/>
          </w:tcPr>
          <w:p w14:paraId="4CD25A04"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CD423CB" w14:textId="1A259ED7"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Круглий стіл «Міжвідомча співпраця фахівців щодо психолого-педагогічного супроводу дитини з особливими освітніми потребами»</w:t>
            </w:r>
          </w:p>
        </w:tc>
        <w:tc>
          <w:tcPr>
            <w:tcW w:w="2268" w:type="dxa"/>
          </w:tcPr>
          <w:p w14:paraId="316E0281" w14:textId="5DC61863" w:rsidR="00240D5A" w:rsidRPr="003147D8" w:rsidRDefault="00240D5A" w:rsidP="003147D8">
            <w:pPr>
              <w:widowControl w:val="0"/>
              <w:pBdr>
                <w:top w:val="nil"/>
                <w:left w:val="nil"/>
                <w:bottom w:val="nil"/>
                <w:right w:val="nil"/>
                <w:between w:val="nil"/>
              </w:pBdr>
              <w:ind w:left="-57" w:right="-57"/>
              <w:jc w:val="center"/>
              <w:rPr>
                <w:rFonts w:ascii="Times New Roman" w:eastAsia="Times New Roman" w:hAnsi="Times New Roman" w:cs="Times New Roman"/>
                <w:sz w:val="22"/>
                <w:szCs w:val="22"/>
              </w:rPr>
            </w:pPr>
            <w:r w:rsidRPr="003147D8">
              <w:rPr>
                <w:rFonts w:ascii="Times New Roman" w:eastAsia="Times New Roman" w:hAnsi="Times New Roman" w:cs="Times New Roman"/>
                <w:sz w:val="22"/>
                <w:szCs w:val="22"/>
              </w:rPr>
              <w:t xml:space="preserve">Директори ІРЦ, ЗДО, ЗЗСО, </w:t>
            </w:r>
            <w:r w:rsidR="00930CAF" w:rsidRPr="003147D8">
              <w:rPr>
                <w:rFonts w:ascii="Times New Roman" w:eastAsia="Times New Roman" w:hAnsi="Times New Roman" w:cs="Times New Roman"/>
                <w:sz w:val="22"/>
                <w:szCs w:val="22"/>
                <w:highlight w:val="white"/>
              </w:rPr>
              <w:t>спеціальних, санаторних, мистецьких, спортивних закладів освіти</w:t>
            </w:r>
          </w:p>
        </w:tc>
        <w:tc>
          <w:tcPr>
            <w:tcW w:w="1361" w:type="dxa"/>
          </w:tcPr>
          <w:p w14:paraId="6462EDF2" w14:textId="6550DE1B"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21.05</w:t>
            </w:r>
          </w:p>
        </w:tc>
        <w:tc>
          <w:tcPr>
            <w:tcW w:w="2268" w:type="dxa"/>
          </w:tcPr>
          <w:p w14:paraId="424F4A03" w14:textId="6F8CBE5C"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56FC1EB"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2B6EF677"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Л.І.,</w:t>
            </w:r>
          </w:p>
          <w:p w14:paraId="76D71A8C" w14:textId="5AF1FF82"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w:t>
            </w:r>
          </w:p>
        </w:tc>
        <w:tc>
          <w:tcPr>
            <w:tcW w:w="1587" w:type="dxa"/>
          </w:tcPr>
          <w:p w14:paraId="3522554F"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77FDFEEF" w14:textId="77777777" w:rsidTr="00ED2C7B">
        <w:trPr>
          <w:trHeight w:val="20"/>
        </w:trPr>
        <w:tc>
          <w:tcPr>
            <w:tcW w:w="510" w:type="dxa"/>
          </w:tcPr>
          <w:p w14:paraId="4FBEBDA2"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37DD35B" w14:textId="5FFED02D"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«Особливості проведення мовних ігор на уроках української мови у 5-6</w:t>
            </w:r>
            <w:r>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класах»</w:t>
            </w:r>
          </w:p>
        </w:tc>
        <w:tc>
          <w:tcPr>
            <w:tcW w:w="2268" w:type="dxa"/>
          </w:tcPr>
          <w:p w14:paraId="6D222C4A" w14:textId="75BFB05C"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Учителі-словесники</w:t>
            </w:r>
          </w:p>
        </w:tc>
        <w:tc>
          <w:tcPr>
            <w:tcW w:w="1361" w:type="dxa"/>
          </w:tcPr>
          <w:p w14:paraId="5309F1BE" w14:textId="55DDC1F1"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21.05</w:t>
            </w:r>
          </w:p>
        </w:tc>
        <w:tc>
          <w:tcPr>
            <w:tcW w:w="2268" w:type="dxa"/>
          </w:tcPr>
          <w:p w14:paraId="3F8BDE5D" w14:textId="37661298"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61E4151A"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Архипова В.П.,</w:t>
            </w:r>
          </w:p>
          <w:p w14:paraId="73DE758A" w14:textId="060A7604"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Вдовенко Л.І.</w:t>
            </w:r>
          </w:p>
        </w:tc>
        <w:tc>
          <w:tcPr>
            <w:tcW w:w="1587" w:type="dxa"/>
          </w:tcPr>
          <w:p w14:paraId="38503495"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D8D769B" w14:textId="77777777" w:rsidTr="00ED2C7B">
        <w:trPr>
          <w:trHeight w:val="20"/>
        </w:trPr>
        <w:tc>
          <w:tcPr>
            <w:tcW w:w="510" w:type="dxa"/>
          </w:tcPr>
          <w:p w14:paraId="72ADEA71"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507D815" w14:textId="070BD0BC"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Педагогічна студія «Інноваційні підходи до розвитку життєвої компетентності дітей з особливими освітніми потребами»</w:t>
            </w:r>
          </w:p>
        </w:tc>
        <w:tc>
          <w:tcPr>
            <w:tcW w:w="2268" w:type="dxa"/>
          </w:tcPr>
          <w:p w14:paraId="68F947D0" w14:textId="692A6641" w:rsidR="00240D5A" w:rsidRPr="00930CAF" w:rsidRDefault="00240D5A" w:rsidP="00930CAF">
            <w:pPr>
              <w:widowControl w:val="0"/>
              <w:pBdr>
                <w:top w:val="nil"/>
                <w:left w:val="nil"/>
                <w:bottom w:val="nil"/>
                <w:right w:val="nil"/>
                <w:between w:val="nil"/>
              </w:pBdr>
              <w:ind w:left="-57" w:right="-113"/>
              <w:jc w:val="center"/>
              <w:rPr>
                <w:rFonts w:ascii="Times New Roman" w:eastAsia="Times New Roman" w:hAnsi="Times New Roman" w:cs="Times New Roman"/>
                <w:sz w:val="22"/>
                <w:szCs w:val="22"/>
              </w:rPr>
            </w:pPr>
            <w:r w:rsidRPr="00930CAF">
              <w:rPr>
                <w:rFonts w:ascii="Times New Roman" w:eastAsia="Times New Roman" w:hAnsi="Times New Roman" w:cs="Times New Roman"/>
                <w:sz w:val="22"/>
                <w:szCs w:val="22"/>
              </w:rPr>
              <w:t xml:space="preserve">Вихователі </w:t>
            </w:r>
            <w:r w:rsidR="00930CAF" w:rsidRPr="00930CAF">
              <w:rPr>
                <w:rFonts w:ascii="Times New Roman" w:eastAsia="Times New Roman" w:hAnsi="Times New Roman" w:cs="Times New Roman"/>
                <w:sz w:val="22"/>
                <w:szCs w:val="22"/>
                <w:highlight w:val="white"/>
              </w:rPr>
              <w:t>спеціальних, санаторних, мистецьких, спортивних закладів освіти</w:t>
            </w:r>
          </w:p>
        </w:tc>
        <w:tc>
          <w:tcPr>
            <w:tcW w:w="1361" w:type="dxa"/>
          </w:tcPr>
          <w:p w14:paraId="3E44DA84" w14:textId="79A93F79"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22.05</w:t>
            </w:r>
          </w:p>
        </w:tc>
        <w:tc>
          <w:tcPr>
            <w:tcW w:w="2268" w:type="dxa"/>
          </w:tcPr>
          <w:p w14:paraId="727FDFA1" w14:textId="6CF4EBF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B0DF319"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2EB30FFC" w14:textId="3133C3C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87" w:type="dxa"/>
          </w:tcPr>
          <w:p w14:paraId="267910FD"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FFA0BB9" w14:textId="77777777" w:rsidTr="00ED2C7B">
        <w:trPr>
          <w:trHeight w:val="20"/>
        </w:trPr>
        <w:tc>
          <w:tcPr>
            <w:tcW w:w="510" w:type="dxa"/>
          </w:tcPr>
          <w:p w14:paraId="4CA6AC29"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1277497" w14:textId="06A07F8B"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Конференція «Психологічні основи розвитку системи цінностей в учасників освітнього процесу»</w:t>
            </w:r>
          </w:p>
        </w:tc>
        <w:tc>
          <w:tcPr>
            <w:tcW w:w="2268" w:type="dxa"/>
          </w:tcPr>
          <w:p w14:paraId="51B09A93" w14:textId="5649A7F9"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361" w:type="dxa"/>
          </w:tcPr>
          <w:p w14:paraId="7F26CB72" w14:textId="62BDE94D"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27.05</w:t>
            </w:r>
          </w:p>
        </w:tc>
        <w:tc>
          <w:tcPr>
            <w:tcW w:w="2268" w:type="dxa"/>
          </w:tcPr>
          <w:p w14:paraId="0E57D0A6" w14:textId="2AAC13C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59EC2A13" w14:textId="267E925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Овчаренко О.В.</w:t>
            </w:r>
          </w:p>
        </w:tc>
        <w:tc>
          <w:tcPr>
            <w:tcW w:w="1587" w:type="dxa"/>
          </w:tcPr>
          <w:p w14:paraId="5416F677"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CDC1323" w14:textId="77777777" w:rsidTr="00ED2C7B">
        <w:trPr>
          <w:trHeight w:val="20"/>
        </w:trPr>
        <w:tc>
          <w:tcPr>
            <w:tcW w:w="510" w:type="dxa"/>
          </w:tcPr>
          <w:p w14:paraId="7391E738"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F603553" w14:textId="71D6EC38"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«Психологічні основи культури толерантності»</w:t>
            </w:r>
          </w:p>
        </w:tc>
        <w:tc>
          <w:tcPr>
            <w:tcW w:w="2268" w:type="dxa"/>
          </w:tcPr>
          <w:p w14:paraId="68EA83CC" w14:textId="0ABCB589" w:rsidR="00240D5A" w:rsidRPr="00FF61E6" w:rsidRDefault="00240D5A" w:rsidP="00D5106E">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Педагогічні працівники </w:t>
            </w:r>
          </w:p>
        </w:tc>
        <w:tc>
          <w:tcPr>
            <w:tcW w:w="1361" w:type="dxa"/>
          </w:tcPr>
          <w:p w14:paraId="07CF105D" w14:textId="404A5193"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28.05</w:t>
            </w:r>
          </w:p>
        </w:tc>
        <w:tc>
          <w:tcPr>
            <w:tcW w:w="2268" w:type="dxa"/>
          </w:tcPr>
          <w:p w14:paraId="2DB37ECD" w14:textId="7E28550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5A144F18" w14:textId="6C54066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1587" w:type="dxa"/>
          </w:tcPr>
          <w:p w14:paraId="582B36A4"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4FB77F83" w14:textId="77777777" w:rsidTr="00ED2C7B">
        <w:trPr>
          <w:trHeight w:val="20"/>
        </w:trPr>
        <w:tc>
          <w:tcPr>
            <w:tcW w:w="510" w:type="dxa"/>
          </w:tcPr>
          <w:p w14:paraId="234171DE"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0BA1FE0" w14:textId="4DA39E94"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Наукова студія «Інтерактивні методики в розвитку психологічної компетентності педагогів»</w:t>
            </w:r>
          </w:p>
        </w:tc>
        <w:tc>
          <w:tcPr>
            <w:tcW w:w="2268" w:type="dxa"/>
          </w:tcPr>
          <w:p w14:paraId="1F65A021" w14:textId="1907736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361" w:type="dxa"/>
          </w:tcPr>
          <w:p w14:paraId="18BCDDF8" w14:textId="5523EB8B"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29.05</w:t>
            </w:r>
          </w:p>
        </w:tc>
        <w:tc>
          <w:tcPr>
            <w:tcW w:w="2268" w:type="dxa"/>
          </w:tcPr>
          <w:p w14:paraId="209C2D9D" w14:textId="7167E42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28EB48E" w14:textId="39A8973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Теслюк П.В.</w:t>
            </w:r>
          </w:p>
        </w:tc>
        <w:tc>
          <w:tcPr>
            <w:tcW w:w="1587" w:type="dxa"/>
          </w:tcPr>
          <w:p w14:paraId="57B1813A"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0D38A8A" w14:textId="77777777" w:rsidTr="000F2B99">
        <w:trPr>
          <w:trHeight w:val="20"/>
        </w:trPr>
        <w:tc>
          <w:tcPr>
            <w:tcW w:w="15137" w:type="dxa"/>
            <w:gridSpan w:val="7"/>
            <w:vAlign w:val="center"/>
          </w:tcPr>
          <w:p w14:paraId="420765A7" w14:textId="7403BF7F"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Червень</w:t>
            </w:r>
          </w:p>
        </w:tc>
      </w:tr>
      <w:tr w:rsidR="00240D5A" w:rsidRPr="00FF61E6" w14:paraId="4D6895DB" w14:textId="77777777" w:rsidTr="00ED2C7B">
        <w:trPr>
          <w:trHeight w:val="20"/>
        </w:trPr>
        <w:tc>
          <w:tcPr>
            <w:tcW w:w="510" w:type="dxa"/>
          </w:tcPr>
          <w:p w14:paraId="20517BFC"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10E4916" w14:textId="4CEFE5FE"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«Дидактико-методичне забезпечення освітнього процесу початкової школи відповідно до нового Державного стандарту початкової освіти»</w:t>
            </w:r>
          </w:p>
        </w:tc>
        <w:tc>
          <w:tcPr>
            <w:tcW w:w="2268" w:type="dxa"/>
          </w:tcPr>
          <w:p w14:paraId="4C16C954" w14:textId="2A5720F5" w:rsidR="00240D5A" w:rsidRPr="00241BB7"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241BB7">
              <w:rPr>
                <w:rFonts w:ascii="Times New Roman" w:eastAsia="Times New Roman" w:hAnsi="Times New Roman" w:cs="Times New Roman"/>
                <w:sz w:val="23"/>
                <w:szCs w:val="23"/>
              </w:rPr>
              <w:t>Члени обласної творчої групи методистів методичних служб, учителів початкових класів</w:t>
            </w:r>
          </w:p>
        </w:tc>
        <w:tc>
          <w:tcPr>
            <w:tcW w:w="1361" w:type="dxa"/>
          </w:tcPr>
          <w:p w14:paraId="21366A91" w14:textId="6B982F1E"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03.06</w:t>
            </w:r>
          </w:p>
        </w:tc>
        <w:tc>
          <w:tcPr>
            <w:tcW w:w="2268" w:type="dxa"/>
          </w:tcPr>
          <w:p w14:paraId="3FA3085B" w14:textId="4854831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6D36DB0E" w14:textId="77777777" w:rsidR="00240D5A" w:rsidRPr="00FF61E6" w:rsidRDefault="00240D5A" w:rsidP="00240D5A">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p w14:paraId="6C845011" w14:textId="6C7E9B0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87" w:type="dxa"/>
          </w:tcPr>
          <w:p w14:paraId="2B00812E"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1F9B4C36" w14:textId="77777777" w:rsidTr="00ED2C7B">
        <w:trPr>
          <w:trHeight w:val="20"/>
        </w:trPr>
        <w:tc>
          <w:tcPr>
            <w:tcW w:w="510" w:type="dxa"/>
          </w:tcPr>
          <w:p w14:paraId="3864511E"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B88B866" w14:textId="23C77C99"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«Підвищення професійної компетентності педагогів щодо навчання учнів 1 класу за освітньою програмою науково-педагогічного проекту «Інтелект України»</w:t>
            </w:r>
          </w:p>
        </w:tc>
        <w:tc>
          <w:tcPr>
            <w:tcW w:w="2268" w:type="dxa"/>
          </w:tcPr>
          <w:p w14:paraId="47170C5A" w14:textId="0F4E9A9B"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які навчатимуть учнів 1 класу за освітньою програмою НПП «Інт</w:t>
            </w:r>
            <w:r>
              <w:rPr>
                <w:rFonts w:ascii="Times New Roman" w:eastAsia="Times New Roman" w:hAnsi="Times New Roman" w:cs="Times New Roman"/>
                <w:sz w:val="24"/>
                <w:szCs w:val="24"/>
              </w:rPr>
              <w:t>елект України» у 2020-2021 н.р.</w:t>
            </w:r>
          </w:p>
        </w:tc>
        <w:tc>
          <w:tcPr>
            <w:tcW w:w="1361" w:type="dxa"/>
          </w:tcPr>
          <w:p w14:paraId="5A41B6BB" w14:textId="2859ED5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03-05.06</w:t>
            </w:r>
          </w:p>
        </w:tc>
        <w:tc>
          <w:tcPr>
            <w:tcW w:w="2268" w:type="dxa"/>
          </w:tcPr>
          <w:p w14:paraId="260BFC33" w14:textId="1CF2E944"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4D70952" w14:textId="2DEB9432"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Назаренко Г.А., Андрющенко Т.К</w:t>
            </w:r>
          </w:p>
        </w:tc>
        <w:tc>
          <w:tcPr>
            <w:tcW w:w="1587" w:type="dxa"/>
          </w:tcPr>
          <w:p w14:paraId="388D4BA2"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18516B2A" w14:textId="77777777" w:rsidTr="00ED2C7B">
        <w:trPr>
          <w:trHeight w:val="20"/>
        </w:trPr>
        <w:tc>
          <w:tcPr>
            <w:tcW w:w="510" w:type="dxa"/>
          </w:tcPr>
          <w:p w14:paraId="4B40CEA2"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0440A06" w14:textId="23C6AE21"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«Корекційн</w:t>
            </w:r>
            <w:r>
              <w:rPr>
                <w:rFonts w:ascii="Times New Roman" w:eastAsia="Times New Roman" w:hAnsi="Times New Roman" w:cs="Times New Roman"/>
                <w:sz w:val="24"/>
                <w:szCs w:val="24"/>
              </w:rPr>
              <w:t xml:space="preserve">і </w:t>
            </w:r>
            <w:r w:rsidRPr="00FF61E6">
              <w:rPr>
                <w:rFonts w:ascii="Times New Roman" w:eastAsia="Times New Roman" w:hAnsi="Times New Roman" w:cs="Times New Roman"/>
                <w:sz w:val="24"/>
                <w:szCs w:val="24"/>
              </w:rPr>
              <w:t>програми для осіб з особливими освітніми потребами»</w:t>
            </w:r>
          </w:p>
        </w:tc>
        <w:tc>
          <w:tcPr>
            <w:tcW w:w="2268" w:type="dxa"/>
          </w:tcPr>
          <w:p w14:paraId="1D41549C" w14:textId="03AEB055"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обласної творчої групи</w:t>
            </w:r>
          </w:p>
        </w:tc>
        <w:tc>
          <w:tcPr>
            <w:tcW w:w="1361" w:type="dxa"/>
          </w:tcPr>
          <w:p w14:paraId="6E57A2A3" w14:textId="5FAF5BA2"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11.06</w:t>
            </w:r>
          </w:p>
        </w:tc>
        <w:tc>
          <w:tcPr>
            <w:tcW w:w="2268" w:type="dxa"/>
          </w:tcPr>
          <w:p w14:paraId="3307295F" w14:textId="655B3CE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(он-лайн режимі)</w:t>
            </w:r>
          </w:p>
        </w:tc>
        <w:tc>
          <w:tcPr>
            <w:tcW w:w="2267" w:type="dxa"/>
          </w:tcPr>
          <w:p w14:paraId="783B5435"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171A789B"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6D9195D1"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Гавриленко Т.Л., </w:t>
            </w:r>
          </w:p>
          <w:p w14:paraId="34CAF98E" w14:textId="052D660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87" w:type="dxa"/>
          </w:tcPr>
          <w:p w14:paraId="69D48078"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6F759352" w14:textId="77777777" w:rsidTr="00ED2C7B">
        <w:trPr>
          <w:trHeight w:val="20"/>
        </w:trPr>
        <w:tc>
          <w:tcPr>
            <w:tcW w:w="510" w:type="dxa"/>
          </w:tcPr>
          <w:p w14:paraId="66BBED8E"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2955C97" w14:textId="0CA1A049"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Восьмий 5-денний Тренінговий табір для тренерів освітніх та профілактичних програм</w:t>
            </w:r>
          </w:p>
        </w:tc>
        <w:tc>
          <w:tcPr>
            <w:tcW w:w="2268" w:type="dxa"/>
          </w:tcPr>
          <w:p w14:paraId="470DFE4C" w14:textId="2F8ECEC9" w:rsidR="00240D5A" w:rsidRPr="00D5106E"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D5106E">
              <w:rPr>
                <w:rFonts w:ascii="Times New Roman" w:eastAsia="Times New Roman" w:hAnsi="Times New Roman" w:cs="Times New Roman"/>
                <w:sz w:val="24"/>
                <w:szCs w:val="24"/>
              </w:rPr>
              <w:t>Працівники психологічної служби, педагогічні працівники закладів освіти</w:t>
            </w:r>
          </w:p>
        </w:tc>
        <w:tc>
          <w:tcPr>
            <w:tcW w:w="1361" w:type="dxa"/>
          </w:tcPr>
          <w:p w14:paraId="7EE18398" w14:textId="149FCCB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15-19.06</w:t>
            </w:r>
          </w:p>
        </w:tc>
        <w:tc>
          <w:tcPr>
            <w:tcW w:w="2268" w:type="dxa"/>
          </w:tcPr>
          <w:p w14:paraId="2C826431" w14:textId="517C4358"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 базі партнерської громадської організації</w:t>
            </w:r>
          </w:p>
        </w:tc>
        <w:tc>
          <w:tcPr>
            <w:tcW w:w="2267" w:type="dxa"/>
          </w:tcPr>
          <w:p w14:paraId="273064C8"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Войцях Т.В., </w:t>
            </w:r>
          </w:p>
          <w:p w14:paraId="214A7CF3" w14:textId="0697100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 Брайченко Т.В.</w:t>
            </w:r>
          </w:p>
        </w:tc>
        <w:tc>
          <w:tcPr>
            <w:tcW w:w="1587" w:type="dxa"/>
          </w:tcPr>
          <w:p w14:paraId="41A84541"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1DA75016" w14:textId="77777777" w:rsidTr="00ED2C7B">
        <w:trPr>
          <w:trHeight w:val="20"/>
        </w:trPr>
        <w:tc>
          <w:tcPr>
            <w:tcW w:w="510" w:type="dxa"/>
          </w:tcPr>
          <w:p w14:paraId="1A4AD999"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48A7E00" w14:textId="36B8177C"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«Комплекс тематичних психомалюнків як діагностична і корекційна методика»</w:t>
            </w:r>
          </w:p>
        </w:tc>
        <w:tc>
          <w:tcPr>
            <w:tcW w:w="2268" w:type="dxa"/>
          </w:tcPr>
          <w:p w14:paraId="1010A16A" w14:textId="7E64D3A5" w:rsidR="00240D5A" w:rsidRPr="00D5106E" w:rsidRDefault="00D5106E" w:rsidP="00D5106E">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D5106E">
              <w:rPr>
                <w:rFonts w:ascii="Times New Roman" w:eastAsia="Times New Roman" w:hAnsi="Times New Roman" w:cs="Times New Roman"/>
                <w:sz w:val="23"/>
                <w:szCs w:val="23"/>
              </w:rPr>
              <w:t xml:space="preserve">Працівники психологічної служби </w:t>
            </w:r>
          </w:p>
        </w:tc>
        <w:tc>
          <w:tcPr>
            <w:tcW w:w="1361" w:type="dxa"/>
          </w:tcPr>
          <w:p w14:paraId="690D2A0F" w14:textId="29BA8C65"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30.06</w:t>
            </w:r>
          </w:p>
        </w:tc>
        <w:tc>
          <w:tcPr>
            <w:tcW w:w="2268" w:type="dxa"/>
          </w:tcPr>
          <w:p w14:paraId="39137763" w14:textId="74A8CEA3"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AD7E70F" w14:textId="0B0C3C2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Теслюк П.В.</w:t>
            </w:r>
          </w:p>
        </w:tc>
        <w:tc>
          <w:tcPr>
            <w:tcW w:w="1587" w:type="dxa"/>
          </w:tcPr>
          <w:p w14:paraId="07C7F8FA"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7B435A91" w14:textId="77777777" w:rsidTr="007D194F">
        <w:trPr>
          <w:trHeight w:val="20"/>
        </w:trPr>
        <w:tc>
          <w:tcPr>
            <w:tcW w:w="15137" w:type="dxa"/>
            <w:gridSpan w:val="7"/>
          </w:tcPr>
          <w:p w14:paraId="4209565F" w14:textId="2D70751A"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Серпень</w:t>
            </w:r>
          </w:p>
        </w:tc>
      </w:tr>
      <w:tr w:rsidR="00240D5A" w:rsidRPr="00FF61E6" w14:paraId="7B01CBF8" w14:textId="77777777" w:rsidTr="00ED2C7B">
        <w:trPr>
          <w:trHeight w:val="20"/>
        </w:trPr>
        <w:tc>
          <w:tcPr>
            <w:tcW w:w="510" w:type="dxa"/>
          </w:tcPr>
          <w:p w14:paraId="5D0C0266"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0C4ED14" w14:textId="36AF737B"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Семінар тренінг для вчителів зарубіжної літератури «Формула уроку літератури: творчість письменника + творчість учителя + творчість учня = урок як новий твір мистецтва» </w:t>
            </w:r>
          </w:p>
        </w:tc>
        <w:tc>
          <w:tcPr>
            <w:tcW w:w="2268" w:type="dxa"/>
          </w:tcPr>
          <w:p w14:paraId="0DC7F2EF" w14:textId="03EDF4A1"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зарубіжної літератури</w:t>
            </w:r>
          </w:p>
        </w:tc>
        <w:tc>
          <w:tcPr>
            <w:tcW w:w="1361" w:type="dxa"/>
          </w:tcPr>
          <w:p w14:paraId="4ABF660F" w14:textId="5ACE67C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12.08</w:t>
            </w:r>
          </w:p>
        </w:tc>
        <w:tc>
          <w:tcPr>
            <w:tcW w:w="2268" w:type="dxa"/>
          </w:tcPr>
          <w:p w14:paraId="2BBB1FDF" w14:textId="3B702C5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4C2805C" w14:textId="5961C06C" w:rsidR="00240D5A" w:rsidRPr="00FF61E6" w:rsidRDefault="00240D5A" w:rsidP="00240D5A">
            <w:pPr>
              <w:widowControl w:val="0"/>
              <w:jc w:val="center"/>
              <w:rPr>
                <w:rFonts w:ascii="Times New Roman" w:eastAsia="Times New Roman" w:hAnsi="Times New Roman" w:cs="Times New Roman"/>
                <w:sz w:val="22"/>
                <w:szCs w:val="22"/>
              </w:rPr>
            </w:pPr>
            <w:r w:rsidRPr="00FF61E6">
              <w:rPr>
                <w:rFonts w:ascii="Times New Roman" w:eastAsia="Times New Roman" w:hAnsi="Times New Roman" w:cs="Times New Roman"/>
                <w:sz w:val="24"/>
                <w:szCs w:val="24"/>
              </w:rPr>
              <w:t>Юрчак В.А.</w:t>
            </w:r>
          </w:p>
        </w:tc>
        <w:tc>
          <w:tcPr>
            <w:tcW w:w="1587" w:type="dxa"/>
          </w:tcPr>
          <w:p w14:paraId="74C314CC"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6F651B53" w14:textId="77777777" w:rsidTr="00ED2C7B">
        <w:trPr>
          <w:trHeight w:val="20"/>
        </w:trPr>
        <w:tc>
          <w:tcPr>
            <w:tcW w:w="510" w:type="dxa"/>
          </w:tcPr>
          <w:p w14:paraId="4F86DAD1"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3857299" w14:textId="14D6231C"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«Підвищення професійної компетентності педагогів щодо навчання учнів 2 класу за освітньою програмою науково-педагогічного проекту «Інтелект України»</w:t>
            </w:r>
          </w:p>
        </w:tc>
        <w:tc>
          <w:tcPr>
            <w:tcW w:w="2268" w:type="dxa"/>
          </w:tcPr>
          <w:p w14:paraId="318A15EC" w14:textId="7FD9AE80" w:rsidR="00240D5A" w:rsidRPr="00AA7CFE"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які навчатимуть учнів 2 класу за освітньою програмою НПП «Інтелект України» у 2020-2021 н.р.</w:t>
            </w:r>
          </w:p>
        </w:tc>
        <w:tc>
          <w:tcPr>
            <w:tcW w:w="1361" w:type="dxa"/>
          </w:tcPr>
          <w:p w14:paraId="1977DD5F" w14:textId="050B494A"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18.08</w:t>
            </w:r>
          </w:p>
        </w:tc>
        <w:tc>
          <w:tcPr>
            <w:tcW w:w="2268" w:type="dxa"/>
          </w:tcPr>
          <w:p w14:paraId="267448CD" w14:textId="1D0747D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5619984B" w14:textId="151135FA"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Назаренко Г.А., Андрющенко Т.К</w:t>
            </w:r>
            <w:r>
              <w:rPr>
                <w:rFonts w:ascii="Times New Roman" w:eastAsia="Times New Roman" w:hAnsi="Times New Roman" w:cs="Times New Roman"/>
                <w:sz w:val="24"/>
                <w:szCs w:val="24"/>
              </w:rPr>
              <w:t>.</w:t>
            </w:r>
          </w:p>
        </w:tc>
        <w:tc>
          <w:tcPr>
            <w:tcW w:w="1587" w:type="dxa"/>
          </w:tcPr>
          <w:p w14:paraId="2EF45B73"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10B71A0" w14:textId="77777777" w:rsidTr="00ED2C7B">
        <w:trPr>
          <w:trHeight w:val="20"/>
        </w:trPr>
        <w:tc>
          <w:tcPr>
            <w:tcW w:w="510" w:type="dxa"/>
          </w:tcPr>
          <w:p w14:paraId="19E6D50F"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78866F5" w14:textId="2F12C551"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«Підвищення професійної компетентності педагогів щодо навчання учнів 3 класу за освітньою програмою науково-педагогічного проекту «Інтелект України»</w:t>
            </w:r>
          </w:p>
        </w:tc>
        <w:tc>
          <w:tcPr>
            <w:tcW w:w="2268" w:type="dxa"/>
          </w:tcPr>
          <w:p w14:paraId="75C3C3EF" w14:textId="2077E055" w:rsidR="00240D5A" w:rsidRPr="00AA7CFE"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які навчатимуть учнів 3 класу за освітньою програмою НПП «Інтелект України» у 2020-2021 н.р.</w:t>
            </w:r>
          </w:p>
        </w:tc>
        <w:tc>
          <w:tcPr>
            <w:tcW w:w="1361" w:type="dxa"/>
          </w:tcPr>
          <w:p w14:paraId="4E847B2F" w14:textId="7387F3A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19.08</w:t>
            </w:r>
          </w:p>
        </w:tc>
        <w:tc>
          <w:tcPr>
            <w:tcW w:w="2268" w:type="dxa"/>
          </w:tcPr>
          <w:p w14:paraId="4B769ABB" w14:textId="419B39CA"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01ADDEA" w14:textId="6164685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Назаренко Г.А., Андрющенко Т.К</w:t>
            </w:r>
            <w:r>
              <w:rPr>
                <w:rFonts w:ascii="Times New Roman" w:eastAsia="Times New Roman" w:hAnsi="Times New Roman" w:cs="Times New Roman"/>
                <w:sz w:val="24"/>
                <w:szCs w:val="24"/>
              </w:rPr>
              <w:t>.</w:t>
            </w:r>
          </w:p>
        </w:tc>
        <w:tc>
          <w:tcPr>
            <w:tcW w:w="1587" w:type="dxa"/>
          </w:tcPr>
          <w:p w14:paraId="41C015A7"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1C2EC55" w14:textId="77777777" w:rsidTr="00ED2C7B">
        <w:trPr>
          <w:trHeight w:val="20"/>
        </w:trPr>
        <w:tc>
          <w:tcPr>
            <w:tcW w:w="510" w:type="dxa"/>
          </w:tcPr>
          <w:p w14:paraId="58711942"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5E2E0FB" w14:textId="2DF130A1"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«Підвищення професійної компетентності педагогів щодо навчання учнів 4 класу за освітньою програмою науково-педагогічного проекту «Інтелект України»</w:t>
            </w:r>
          </w:p>
        </w:tc>
        <w:tc>
          <w:tcPr>
            <w:tcW w:w="2268" w:type="dxa"/>
          </w:tcPr>
          <w:p w14:paraId="6BDDB527" w14:textId="6C70F33B" w:rsidR="00240D5A" w:rsidRPr="00AA7CFE"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які навчатимуть учнів 4 класу за освітньою програмою НПП «Інтелект України» у 2020-2021 н.р.</w:t>
            </w:r>
          </w:p>
        </w:tc>
        <w:tc>
          <w:tcPr>
            <w:tcW w:w="1361" w:type="dxa"/>
          </w:tcPr>
          <w:p w14:paraId="337B8D4F" w14:textId="62823A18"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20.08</w:t>
            </w:r>
          </w:p>
        </w:tc>
        <w:tc>
          <w:tcPr>
            <w:tcW w:w="2268" w:type="dxa"/>
          </w:tcPr>
          <w:p w14:paraId="25E8D828" w14:textId="38FB853C"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0B942CE" w14:textId="1C50E68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Назаренко Г.А., Андрющенко Т.К</w:t>
            </w:r>
            <w:r>
              <w:rPr>
                <w:rFonts w:ascii="Times New Roman" w:eastAsia="Times New Roman" w:hAnsi="Times New Roman" w:cs="Times New Roman"/>
                <w:sz w:val="24"/>
                <w:szCs w:val="24"/>
              </w:rPr>
              <w:t>.</w:t>
            </w:r>
          </w:p>
        </w:tc>
        <w:tc>
          <w:tcPr>
            <w:tcW w:w="1587" w:type="dxa"/>
          </w:tcPr>
          <w:p w14:paraId="0E44D598"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3ACF14A" w14:textId="77777777" w:rsidTr="00ED2C7B">
        <w:trPr>
          <w:trHeight w:val="20"/>
        </w:trPr>
        <w:tc>
          <w:tcPr>
            <w:tcW w:w="510" w:type="dxa"/>
          </w:tcPr>
          <w:p w14:paraId="0EC226C8"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956878B" w14:textId="292D79AD"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Обласна творча група працівників психологічної служби «Роль психологічної служби у розвитку ключових </w:t>
            </w:r>
            <w:r w:rsidR="00D5106E">
              <w:rPr>
                <w:rFonts w:ascii="Times New Roman" w:eastAsia="Times New Roman" w:hAnsi="Times New Roman" w:cs="Times New Roman"/>
                <w:sz w:val="24"/>
                <w:szCs w:val="24"/>
              </w:rPr>
              <w:t>компетенцій здобувачів освіти»</w:t>
            </w:r>
          </w:p>
        </w:tc>
        <w:tc>
          <w:tcPr>
            <w:tcW w:w="2268" w:type="dxa"/>
          </w:tcPr>
          <w:p w14:paraId="179AC4E0" w14:textId="56CE7094" w:rsidR="00240D5A" w:rsidRPr="00AA7CFE"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Працівники психологічної служби закладів та установ освіти</w:t>
            </w:r>
          </w:p>
        </w:tc>
        <w:tc>
          <w:tcPr>
            <w:tcW w:w="1361" w:type="dxa"/>
          </w:tcPr>
          <w:p w14:paraId="277F9600" w14:textId="48C1BC4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20-28.08 </w:t>
            </w:r>
          </w:p>
        </w:tc>
        <w:tc>
          <w:tcPr>
            <w:tcW w:w="2268" w:type="dxa"/>
          </w:tcPr>
          <w:p w14:paraId="64AA428F" w14:textId="7540A2C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онлайн-режим</w:t>
            </w:r>
          </w:p>
        </w:tc>
        <w:tc>
          <w:tcPr>
            <w:tcW w:w="2267" w:type="dxa"/>
          </w:tcPr>
          <w:p w14:paraId="72C84981" w14:textId="332DC9CC"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 Артеменко Т.Б., Брайченко Т.В., Дудіна Н.М.</w:t>
            </w:r>
          </w:p>
        </w:tc>
        <w:tc>
          <w:tcPr>
            <w:tcW w:w="1587" w:type="dxa"/>
          </w:tcPr>
          <w:p w14:paraId="08B8C6BD"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212397BF" w14:textId="77777777" w:rsidTr="00ED2C7B">
        <w:trPr>
          <w:trHeight w:val="20"/>
        </w:trPr>
        <w:tc>
          <w:tcPr>
            <w:tcW w:w="510" w:type="dxa"/>
          </w:tcPr>
          <w:p w14:paraId="2D3D8BB3"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D251F94" w14:textId="6D8140F7"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«Новочасний підхід щодо викладання літератури на засадах медіаграмотності» (Роєнко О.П., учитель Черкаської спеціалізованої школи І-ІІІ ступенів № 18)</w:t>
            </w:r>
          </w:p>
        </w:tc>
        <w:tc>
          <w:tcPr>
            <w:tcW w:w="2268" w:type="dxa"/>
          </w:tcPr>
          <w:p w14:paraId="04394A89" w14:textId="12A647FB"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української мови і літератури</w:t>
            </w:r>
          </w:p>
        </w:tc>
        <w:tc>
          <w:tcPr>
            <w:tcW w:w="1361" w:type="dxa"/>
          </w:tcPr>
          <w:p w14:paraId="24ED0E1D" w14:textId="1024329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21.08</w:t>
            </w:r>
          </w:p>
        </w:tc>
        <w:tc>
          <w:tcPr>
            <w:tcW w:w="2268" w:type="dxa"/>
          </w:tcPr>
          <w:p w14:paraId="354325AF" w14:textId="57B58C7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Черкаська спеціалізована школа І-ІІІ ступенів № 18</w:t>
            </w:r>
          </w:p>
        </w:tc>
        <w:tc>
          <w:tcPr>
            <w:tcW w:w="2267" w:type="dxa"/>
          </w:tcPr>
          <w:p w14:paraId="6ADB9C1B"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Січкар С.І., </w:t>
            </w:r>
          </w:p>
          <w:p w14:paraId="6C09786C" w14:textId="0600ABF4"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Архипова В.П.</w:t>
            </w:r>
          </w:p>
        </w:tc>
        <w:tc>
          <w:tcPr>
            <w:tcW w:w="1587" w:type="dxa"/>
          </w:tcPr>
          <w:p w14:paraId="425DBCDF"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D94AB36" w14:textId="77777777" w:rsidTr="00ED2C7B">
        <w:trPr>
          <w:trHeight w:val="20"/>
        </w:trPr>
        <w:tc>
          <w:tcPr>
            <w:tcW w:w="510" w:type="dxa"/>
          </w:tcPr>
          <w:p w14:paraId="57C544BF"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5EB3924" w14:textId="0B7903B9"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Інструктивно-методичний семінар «Оптимізація освітнього процесу шляхом застосування нових методик навчання»</w:t>
            </w:r>
          </w:p>
        </w:tc>
        <w:tc>
          <w:tcPr>
            <w:tcW w:w="2268" w:type="dxa"/>
          </w:tcPr>
          <w:p w14:paraId="6BFBE72D" w14:textId="119EAAF1" w:rsidR="00240D5A" w:rsidRPr="00AA7CFE" w:rsidRDefault="00240D5A" w:rsidP="00D5106E">
            <w:pPr>
              <w:widowControl w:val="0"/>
              <w:ind w:left="-57" w:right="-57"/>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Методисти методичних служб з фізичн</w:t>
            </w:r>
            <w:r w:rsidR="00D5106E" w:rsidRPr="00AA7CFE">
              <w:rPr>
                <w:rFonts w:ascii="Times New Roman" w:eastAsia="Times New Roman" w:hAnsi="Times New Roman" w:cs="Times New Roman"/>
                <w:sz w:val="24"/>
                <w:szCs w:val="24"/>
              </w:rPr>
              <w:t>ої</w:t>
            </w:r>
            <w:r w:rsidRPr="00AA7CFE">
              <w:rPr>
                <w:rFonts w:ascii="Times New Roman" w:eastAsia="Times New Roman" w:hAnsi="Times New Roman" w:cs="Times New Roman"/>
                <w:sz w:val="24"/>
                <w:szCs w:val="24"/>
              </w:rPr>
              <w:t xml:space="preserve"> культур</w:t>
            </w:r>
            <w:r w:rsidR="00D5106E" w:rsidRPr="00AA7CFE">
              <w:rPr>
                <w:rFonts w:ascii="Times New Roman" w:eastAsia="Times New Roman" w:hAnsi="Times New Roman" w:cs="Times New Roman"/>
                <w:sz w:val="24"/>
                <w:szCs w:val="24"/>
              </w:rPr>
              <w:t>и</w:t>
            </w:r>
            <w:r w:rsidRPr="00AA7CFE">
              <w:rPr>
                <w:rFonts w:ascii="Times New Roman" w:eastAsia="Times New Roman" w:hAnsi="Times New Roman" w:cs="Times New Roman"/>
                <w:sz w:val="24"/>
                <w:szCs w:val="24"/>
              </w:rPr>
              <w:t>, основ здоров</w:t>
            </w:r>
            <w:r w:rsidR="00674761" w:rsidRPr="00AA7CFE">
              <w:rPr>
                <w:rFonts w:ascii="Times New Roman" w:eastAsia="Times New Roman" w:hAnsi="Times New Roman" w:cs="Times New Roman"/>
                <w:sz w:val="24"/>
                <w:szCs w:val="24"/>
              </w:rPr>
              <w:t>ʼ</w:t>
            </w:r>
            <w:r w:rsidRPr="00AA7CFE">
              <w:rPr>
                <w:rFonts w:ascii="Times New Roman" w:eastAsia="Times New Roman" w:hAnsi="Times New Roman" w:cs="Times New Roman"/>
                <w:sz w:val="24"/>
                <w:szCs w:val="24"/>
              </w:rPr>
              <w:t>я, захист</w:t>
            </w:r>
            <w:r w:rsidR="00D5106E" w:rsidRPr="00AA7CFE">
              <w:rPr>
                <w:rFonts w:ascii="Times New Roman" w:eastAsia="Times New Roman" w:hAnsi="Times New Roman" w:cs="Times New Roman"/>
                <w:sz w:val="24"/>
                <w:szCs w:val="24"/>
              </w:rPr>
              <w:t>у</w:t>
            </w:r>
            <w:r w:rsidRPr="00AA7CFE">
              <w:rPr>
                <w:rFonts w:ascii="Times New Roman" w:eastAsia="Times New Roman" w:hAnsi="Times New Roman" w:cs="Times New Roman"/>
                <w:sz w:val="24"/>
                <w:szCs w:val="24"/>
              </w:rPr>
              <w:t xml:space="preserve"> Вітчизни</w:t>
            </w:r>
          </w:p>
        </w:tc>
        <w:tc>
          <w:tcPr>
            <w:tcW w:w="1361" w:type="dxa"/>
          </w:tcPr>
          <w:p w14:paraId="39E0A607" w14:textId="0E918854"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25.08</w:t>
            </w:r>
          </w:p>
        </w:tc>
        <w:tc>
          <w:tcPr>
            <w:tcW w:w="2268" w:type="dxa"/>
          </w:tcPr>
          <w:p w14:paraId="7A4E3DF8" w14:textId="0027B36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E1ACC7E" w14:textId="10F02FE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p w14:paraId="26AC54B9" w14:textId="3523AF3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Плахута В.В.</w:t>
            </w:r>
          </w:p>
        </w:tc>
        <w:tc>
          <w:tcPr>
            <w:tcW w:w="1587" w:type="dxa"/>
          </w:tcPr>
          <w:p w14:paraId="3C3AF9F9"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5578F826" w14:textId="77777777" w:rsidTr="00ED2C7B">
        <w:trPr>
          <w:trHeight w:val="20"/>
        </w:trPr>
        <w:tc>
          <w:tcPr>
            <w:tcW w:w="510" w:type="dxa"/>
          </w:tcPr>
          <w:p w14:paraId="3C41F72D"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9B45B0E" w14:textId="1CD4BD6C"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семінар «Вивчення предметів освітньої галузі «Мистецтво» у 2020-2021 навчальному році: реалії та перспективи»</w:t>
            </w:r>
          </w:p>
        </w:tc>
        <w:tc>
          <w:tcPr>
            <w:tcW w:w="2268" w:type="dxa"/>
          </w:tcPr>
          <w:p w14:paraId="2715FC88" w14:textId="6BAD3CF7" w:rsidR="00240D5A" w:rsidRPr="00D5106E" w:rsidRDefault="00240D5A" w:rsidP="00D5106E">
            <w:pPr>
              <w:widowControl w:val="0"/>
              <w:ind w:left="-57" w:right="-57"/>
              <w:jc w:val="center"/>
              <w:rPr>
                <w:rFonts w:ascii="Times New Roman" w:eastAsia="Times New Roman" w:hAnsi="Times New Roman" w:cs="Times New Roman"/>
                <w:sz w:val="23"/>
                <w:szCs w:val="23"/>
              </w:rPr>
            </w:pPr>
            <w:r w:rsidRPr="00D5106E">
              <w:rPr>
                <w:rFonts w:ascii="Times New Roman" w:eastAsia="Times New Roman" w:hAnsi="Times New Roman" w:cs="Times New Roman"/>
                <w:sz w:val="23"/>
                <w:szCs w:val="23"/>
              </w:rPr>
              <w:t>Керівники методичних об</w:t>
            </w:r>
            <w:r w:rsidR="00674761" w:rsidRPr="00D5106E">
              <w:rPr>
                <w:rFonts w:ascii="Times New Roman" w:eastAsia="Times New Roman" w:hAnsi="Times New Roman" w:cs="Times New Roman"/>
                <w:sz w:val="23"/>
                <w:szCs w:val="23"/>
              </w:rPr>
              <w:t>ʼ</w:t>
            </w:r>
            <w:r w:rsidRPr="00D5106E">
              <w:rPr>
                <w:rFonts w:ascii="Times New Roman" w:eastAsia="Times New Roman" w:hAnsi="Times New Roman" w:cs="Times New Roman"/>
                <w:sz w:val="23"/>
                <w:szCs w:val="23"/>
              </w:rPr>
              <w:t>єднань учителів мистецької галузі освіти</w:t>
            </w:r>
          </w:p>
        </w:tc>
        <w:tc>
          <w:tcPr>
            <w:tcW w:w="1361" w:type="dxa"/>
          </w:tcPr>
          <w:p w14:paraId="1185BC16" w14:textId="755324CF"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25.08</w:t>
            </w:r>
          </w:p>
        </w:tc>
        <w:tc>
          <w:tcPr>
            <w:tcW w:w="2268" w:type="dxa"/>
          </w:tcPr>
          <w:p w14:paraId="528D40D4" w14:textId="11B81B94"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онлайн-режим</w:t>
            </w:r>
          </w:p>
        </w:tc>
        <w:tc>
          <w:tcPr>
            <w:tcW w:w="2267" w:type="dxa"/>
          </w:tcPr>
          <w:p w14:paraId="0FFCDEA2" w14:textId="5F06B25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87" w:type="dxa"/>
          </w:tcPr>
          <w:p w14:paraId="72F5A99E"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397AD8E" w14:textId="77777777" w:rsidTr="00ED2C7B">
        <w:trPr>
          <w:trHeight w:val="20"/>
        </w:trPr>
        <w:tc>
          <w:tcPr>
            <w:tcW w:w="510" w:type="dxa"/>
          </w:tcPr>
          <w:p w14:paraId="4ACA6E94"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30105FF" w14:textId="15BBF9E7"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Творча майстерня «Барви натхнення»</w:t>
            </w:r>
          </w:p>
        </w:tc>
        <w:tc>
          <w:tcPr>
            <w:tcW w:w="2268" w:type="dxa"/>
          </w:tcPr>
          <w:p w14:paraId="694FE67E" w14:textId="676ED12E" w:rsidR="00240D5A" w:rsidRPr="00FF61E6" w:rsidRDefault="00240D5A" w:rsidP="00240D5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Учителі</w:t>
            </w:r>
            <w:r w:rsidRPr="00FF6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мистецької освітньої галузі</w:t>
            </w:r>
          </w:p>
        </w:tc>
        <w:tc>
          <w:tcPr>
            <w:tcW w:w="1361" w:type="dxa"/>
          </w:tcPr>
          <w:p w14:paraId="394A6E54" w14:textId="43F2A4A3"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26.08</w:t>
            </w:r>
          </w:p>
        </w:tc>
        <w:tc>
          <w:tcPr>
            <w:tcW w:w="2268" w:type="dxa"/>
          </w:tcPr>
          <w:p w14:paraId="77775E56" w14:textId="5A3D736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96AF092" w14:textId="028220C6" w:rsidR="00240D5A" w:rsidRPr="00FF61E6" w:rsidRDefault="00240D5A" w:rsidP="00240D5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Лємешева Н.А.</w:t>
            </w:r>
          </w:p>
        </w:tc>
        <w:tc>
          <w:tcPr>
            <w:tcW w:w="1587" w:type="dxa"/>
          </w:tcPr>
          <w:p w14:paraId="569BD719"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6C796AC2" w14:textId="77777777" w:rsidTr="00ED2C7B">
        <w:trPr>
          <w:trHeight w:val="20"/>
        </w:trPr>
        <w:tc>
          <w:tcPr>
            <w:tcW w:w="510" w:type="dxa"/>
          </w:tcPr>
          <w:p w14:paraId="4AF75DF5"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EDC67A2" w14:textId="09017DFB"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Воркшоп «Нова українська школа, 4-ий клас»</w:t>
            </w:r>
          </w:p>
        </w:tc>
        <w:tc>
          <w:tcPr>
            <w:tcW w:w="2268" w:type="dxa"/>
          </w:tcPr>
          <w:p w14:paraId="38806D58" w14:textId="194AB012" w:rsidR="00240D5A" w:rsidRPr="00041EEA" w:rsidRDefault="00240D5A" w:rsidP="00241BB7">
            <w:pPr>
              <w:widowControl w:val="0"/>
              <w:ind w:left="-57" w:right="-57"/>
              <w:jc w:val="center"/>
              <w:rPr>
                <w:rFonts w:ascii="Times New Roman" w:eastAsia="Times New Roman" w:hAnsi="Times New Roman" w:cs="Times New Roman"/>
                <w:sz w:val="22"/>
                <w:szCs w:val="22"/>
              </w:rPr>
            </w:pPr>
            <w:r w:rsidRPr="00041EEA">
              <w:rPr>
                <w:rFonts w:ascii="Times New Roman" w:eastAsia="Times New Roman" w:hAnsi="Times New Roman" w:cs="Times New Roman"/>
                <w:sz w:val="22"/>
                <w:szCs w:val="22"/>
              </w:rPr>
              <w:t>Заступники керівників закладів освіти, учителі пілотних класів – учасників експерименту</w:t>
            </w:r>
          </w:p>
        </w:tc>
        <w:tc>
          <w:tcPr>
            <w:tcW w:w="1361" w:type="dxa"/>
          </w:tcPr>
          <w:p w14:paraId="31EFAB5A" w14:textId="61516A9E"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27.08</w:t>
            </w:r>
          </w:p>
        </w:tc>
        <w:tc>
          <w:tcPr>
            <w:tcW w:w="2268" w:type="dxa"/>
          </w:tcPr>
          <w:p w14:paraId="528D6221" w14:textId="0B74259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4FA5BF1" w14:textId="56BC3CAE" w:rsidR="00240D5A" w:rsidRPr="00FF61E6" w:rsidRDefault="00240D5A" w:rsidP="00240D5A">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 Андросова В.О.</w:t>
            </w:r>
          </w:p>
        </w:tc>
        <w:tc>
          <w:tcPr>
            <w:tcW w:w="1587" w:type="dxa"/>
          </w:tcPr>
          <w:p w14:paraId="63A5D8C2"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A89C600" w14:textId="77777777" w:rsidTr="00ED2C7B">
        <w:trPr>
          <w:trHeight w:val="20"/>
        </w:trPr>
        <w:tc>
          <w:tcPr>
            <w:tcW w:w="510" w:type="dxa"/>
          </w:tcPr>
          <w:p w14:paraId="2A1982E6"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FBF748B" w14:textId="527DC225"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Воркшоп </w:t>
            </w:r>
            <w:r w:rsidRPr="00FF61E6">
              <w:rPr>
                <w:rFonts w:ascii="Times New Roman" w:eastAsia="Times New Roman" w:hAnsi="Times New Roman" w:cs="Times New Roman"/>
                <w:sz w:val="24"/>
                <w:szCs w:val="24"/>
                <w:highlight w:val="white"/>
              </w:rPr>
              <w:t>«Організація інклюзивного навчання в закладах позашкільної освіти: реалії та перспективи»</w:t>
            </w:r>
          </w:p>
        </w:tc>
        <w:tc>
          <w:tcPr>
            <w:tcW w:w="2268" w:type="dxa"/>
          </w:tcPr>
          <w:p w14:paraId="5EE6BACE" w14:textId="3D8DDE9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позашкільних закладів</w:t>
            </w:r>
          </w:p>
        </w:tc>
        <w:tc>
          <w:tcPr>
            <w:tcW w:w="1361" w:type="dxa"/>
          </w:tcPr>
          <w:p w14:paraId="54996785" w14:textId="06A1BFFF"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 рамках серпневої конференції</w:t>
            </w:r>
          </w:p>
        </w:tc>
        <w:tc>
          <w:tcPr>
            <w:tcW w:w="2268" w:type="dxa"/>
          </w:tcPr>
          <w:p w14:paraId="1C254EBB" w14:textId="064F4B6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B0C062F"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p w14:paraId="5E4A279C" w14:textId="0755FE29"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1587" w:type="dxa"/>
          </w:tcPr>
          <w:p w14:paraId="5DDE770B"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B778362" w14:textId="77777777" w:rsidTr="00ED2C7B">
        <w:trPr>
          <w:trHeight w:val="20"/>
        </w:trPr>
        <w:tc>
          <w:tcPr>
            <w:tcW w:w="510" w:type="dxa"/>
          </w:tcPr>
          <w:p w14:paraId="3093629D"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13AF8B4" w14:textId="72F81ECA"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семінар «Організаційно-методичні засади та основні завдання на 2020-2021 н.р. щодо роботи з дітьми з особливими освітніми потребами»</w:t>
            </w:r>
          </w:p>
        </w:tc>
        <w:tc>
          <w:tcPr>
            <w:tcW w:w="2268" w:type="dxa"/>
          </w:tcPr>
          <w:p w14:paraId="6E63D8CB" w14:textId="23F63439" w:rsidR="00240D5A" w:rsidRPr="00930CAF" w:rsidRDefault="00240D5A" w:rsidP="00930CAF">
            <w:pPr>
              <w:widowControl w:val="0"/>
              <w:ind w:left="-57" w:right="-113"/>
              <w:jc w:val="center"/>
              <w:rPr>
                <w:rFonts w:ascii="Times New Roman" w:eastAsia="Times New Roman" w:hAnsi="Times New Roman" w:cs="Times New Roman"/>
                <w:sz w:val="22"/>
                <w:szCs w:val="22"/>
              </w:rPr>
            </w:pPr>
            <w:r w:rsidRPr="00930CAF">
              <w:rPr>
                <w:rFonts w:ascii="Times New Roman" w:eastAsia="Times New Roman" w:hAnsi="Times New Roman" w:cs="Times New Roman"/>
                <w:sz w:val="22"/>
                <w:szCs w:val="22"/>
              </w:rPr>
              <w:t xml:space="preserve">Директори ІРЦ, </w:t>
            </w:r>
            <w:r w:rsidR="00930CAF" w:rsidRPr="00930CAF">
              <w:rPr>
                <w:rFonts w:ascii="Times New Roman" w:eastAsia="Times New Roman" w:hAnsi="Times New Roman" w:cs="Times New Roman"/>
                <w:sz w:val="22"/>
                <w:szCs w:val="22"/>
              </w:rPr>
              <w:t xml:space="preserve">керівники </w:t>
            </w:r>
            <w:r w:rsidR="00930CAF" w:rsidRPr="00930CAF">
              <w:rPr>
                <w:rFonts w:ascii="Times New Roman" w:eastAsia="Times New Roman" w:hAnsi="Times New Roman" w:cs="Times New Roman"/>
                <w:sz w:val="22"/>
                <w:szCs w:val="22"/>
                <w:highlight w:val="white"/>
              </w:rPr>
              <w:t>спеціальних, санаторних, мистецьких, спортивних закладів освіти</w:t>
            </w:r>
          </w:p>
        </w:tc>
        <w:tc>
          <w:tcPr>
            <w:tcW w:w="1361" w:type="dxa"/>
          </w:tcPr>
          <w:p w14:paraId="0780E7EC" w14:textId="39DB5901"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 рамках серпневої конференції</w:t>
            </w:r>
          </w:p>
        </w:tc>
        <w:tc>
          <w:tcPr>
            <w:tcW w:w="2268" w:type="dxa"/>
          </w:tcPr>
          <w:p w14:paraId="774E0C18" w14:textId="2EF24159"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EC1BFD6"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p w14:paraId="09E939AE"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53567FE2"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p w14:paraId="0832D9E0" w14:textId="3874D95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87" w:type="dxa"/>
          </w:tcPr>
          <w:p w14:paraId="21DD223F"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7D7B2E88" w14:textId="77777777" w:rsidTr="007D194F">
        <w:trPr>
          <w:trHeight w:val="20"/>
        </w:trPr>
        <w:tc>
          <w:tcPr>
            <w:tcW w:w="15137" w:type="dxa"/>
            <w:gridSpan w:val="7"/>
          </w:tcPr>
          <w:p w14:paraId="56FB305C" w14:textId="495A42D1"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Вересень</w:t>
            </w:r>
          </w:p>
        </w:tc>
      </w:tr>
      <w:tr w:rsidR="00240D5A" w:rsidRPr="00FF61E6" w14:paraId="04C25A79" w14:textId="77777777" w:rsidTr="00ED2C7B">
        <w:trPr>
          <w:trHeight w:val="20"/>
        </w:trPr>
        <w:tc>
          <w:tcPr>
            <w:tcW w:w="510" w:type="dxa"/>
          </w:tcPr>
          <w:p w14:paraId="62A3EB2F"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5825B71" w14:textId="53476DCD"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Педагогічна студія «Ефективність керівника закладу освіти в епоху змін»</w:t>
            </w:r>
          </w:p>
        </w:tc>
        <w:tc>
          <w:tcPr>
            <w:tcW w:w="2268" w:type="dxa"/>
          </w:tcPr>
          <w:p w14:paraId="34FAD113" w14:textId="764C3FF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закладів дошкільної освіти</w:t>
            </w:r>
          </w:p>
        </w:tc>
        <w:tc>
          <w:tcPr>
            <w:tcW w:w="1361" w:type="dxa"/>
          </w:tcPr>
          <w:p w14:paraId="15338346" w14:textId="663FCA0A"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09.09</w:t>
            </w:r>
          </w:p>
        </w:tc>
        <w:tc>
          <w:tcPr>
            <w:tcW w:w="2268" w:type="dxa"/>
          </w:tcPr>
          <w:p w14:paraId="743FBED6" w14:textId="3836C8A9"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C89109A" w14:textId="28BCCBD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Педько О.В.</w:t>
            </w:r>
          </w:p>
        </w:tc>
        <w:tc>
          <w:tcPr>
            <w:tcW w:w="1587" w:type="dxa"/>
          </w:tcPr>
          <w:p w14:paraId="414EBD56"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FF2D126" w14:textId="77777777" w:rsidTr="00ED2C7B">
        <w:trPr>
          <w:trHeight w:val="20"/>
        </w:trPr>
        <w:tc>
          <w:tcPr>
            <w:tcW w:w="510" w:type="dxa"/>
          </w:tcPr>
          <w:p w14:paraId="28C2F6DC"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A852771" w14:textId="6DE5E0A2"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Психолого-педагогічна студія «Формування команди психолого-педагогічного супроводу дитини з особливими освітніми потребами»</w:t>
            </w:r>
          </w:p>
        </w:tc>
        <w:tc>
          <w:tcPr>
            <w:tcW w:w="2268" w:type="dxa"/>
          </w:tcPr>
          <w:p w14:paraId="41470BDE" w14:textId="26E790A7" w:rsidR="00240D5A" w:rsidRPr="00D5106E" w:rsidRDefault="00240D5A" w:rsidP="00D5106E">
            <w:pPr>
              <w:widowControl w:val="0"/>
              <w:ind w:left="-57" w:right="-57"/>
              <w:jc w:val="center"/>
              <w:rPr>
                <w:rFonts w:ascii="Times New Roman" w:eastAsia="Times New Roman" w:hAnsi="Times New Roman" w:cs="Times New Roman"/>
                <w:sz w:val="22"/>
                <w:szCs w:val="22"/>
              </w:rPr>
            </w:pPr>
            <w:r w:rsidRPr="00D5106E">
              <w:rPr>
                <w:rFonts w:ascii="Times New Roman" w:eastAsia="Times New Roman" w:hAnsi="Times New Roman" w:cs="Times New Roman"/>
                <w:sz w:val="22"/>
                <w:szCs w:val="22"/>
              </w:rPr>
              <w:t>Фахівці ІРЦ, заступники директорів ЗО, методисти ЗДО, педагоги, які працюють з дітьми ООП, асистенти вчителів/вихователів, вчителі-логопеди, практичні психологи</w:t>
            </w:r>
          </w:p>
        </w:tc>
        <w:tc>
          <w:tcPr>
            <w:tcW w:w="1361" w:type="dxa"/>
          </w:tcPr>
          <w:p w14:paraId="5D9F1A1D" w14:textId="1CA51C6E"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10.09</w:t>
            </w:r>
          </w:p>
        </w:tc>
        <w:tc>
          <w:tcPr>
            <w:tcW w:w="2268" w:type="dxa"/>
          </w:tcPr>
          <w:p w14:paraId="3BB9BBE7" w14:textId="05405F9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19EC240"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p w14:paraId="128EC7CD"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w:t>
            </w:r>
          </w:p>
          <w:p w14:paraId="0A93BFF2"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p w14:paraId="5F6A5FF0" w14:textId="4073B098"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587" w:type="dxa"/>
          </w:tcPr>
          <w:p w14:paraId="0EEF5DEC"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8879AA1" w14:textId="77777777" w:rsidTr="00ED2C7B">
        <w:trPr>
          <w:trHeight w:val="20"/>
        </w:trPr>
        <w:tc>
          <w:tcPr>
            <w:tcW w:w="510" w:type="dxa"/>
          </w:tcPr>
          <w:p w14:paraId="10306AC9"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C7D64FB" w14:textId="4543E7FB"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Методичні діалоги «Стратегії психолого-педагогічного супроводу дітей з особливими освітніми потребами» </w:t>
            </w:r>
          </w:p>
        </w:tc>
        <w:tc>
          <w:tcPr>
            <w:tcW w:w="2268" w:type="dxa"/>
          </w:tcPr>
          <w:p w14:paraId="6197C15B" w14:textId="59276BB0" w:rsidR="00240D5A" w:rsidRPr="00AA7CFE" w:rsidRDefault="00240D5A" w:rsidP="00240D5A">
            <w:pPr>
              <w:widowControl w:val="0"/>
              <w:ind w:left="-57" w:right="-57"/>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Заступники директорів ЗО, вчителі-дефектологи, асистенти-вчителів</w:t>
            </w:r>
          </w:p>
        </w:tc>
        <w:tc>
          <w:tcPr>
            <w:tcW w:w="1361" w:type="dxa"/>
          </w:tcPr>
          <w:p w14:paraId="15E1A78A" w14:textId="585B212B"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15.09</w:t>
            </w:r>
          </w:p>
        </w:tc>
        <w:tc>
          <w:tcPr>
            <w:tcW w:w="2268" w:type="dxa"/>
          </w:tcPr>
          <w:p w14:paraId="0CE506B1" w14:textId="3B144D7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4ED3FE1"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p w14:paraId="6CB84632"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7469D37D"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p w14:paraId="493E788F" w14:textId="1AE34ED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87" w:type="dxa"/>
          </w:tcPr>
          <w:p w14:paraId="7CA3F1FE"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7CDF031E" w14:textId="77777777" w:rsidTr="00ED2C7B">
        <w:trPr>
          <w:trHeight w:val="20"/>
        </w:trPr>
        <w:tc>
          <w:tcPr>
            <w:tcW w:w="510" w:type="dxa"/>
          </w:tcPr>
          <w:p w14:paraId="291DB334"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3708F67" w14:textId="1287A3D1"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«Методи формування математичної компетентності учнів старшої школи»</w:t>
            </w:r>
          </w:p>
        </w:tc>
        <w:tc>
          <w:tcPr>
            <w:tcW w:w="2268" w:type="dxa"/>
          </w:tcPr>
          <w:p w14:paraId="403A677E" w14:textId="78A43D99"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математики</w:t>
            </w:r>
          </w:p>
        </w:tc>
        <w:tc>
          <w:tcPr>
            <w:tcW w:w="1361" w:type="dxa"/>
          </w:tcPr>
          <w:p w14:paraId="1BA11708" w14:textId="4FDC0B05"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16.09</w:t>
            </w:r>
          </w:p>
        </w:tc>
        <w:tc>
          <w:tcPr>
            <w:tcW w:w="2268" w:type="dxa"/>
          </w:tcPr>
          <w:p w14:paraId="0DFD419C" w14:textId="479FA32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7CABDE3" w14:textId="5242A499"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 Ходоровська С.І.</w:t>
            </w:r>
          </w:p>
        </w:tc>
        <w:tc>
          <w:tcPr>
            <w:tcW w:w="1587" w:type="dxa"/>
          </w:tcPr>
          <w:p w14:paraId="47E37A7E"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76E765BC" w14:textId="77777777" w:rsidTr="00ED2C7B">
        <w:trPr>
          <w:trHeight w:val="20"/>
        </w:trPr>
        <w:tc>
          <w:tcPr>
            <w:tcW w:w="510" w:type="dxa"/>
          </w:tcPr>
          <w:p w14:paraId="01BC48A3"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F3B4F83" w14:textId="2636E119"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Круглий стіл «Чи можна змінити характер людини? Що пропонує художня література»</w:t>
            </w:r>
          </w:p>
        </w:tc>
        <w:tc>
          <w:tcPr>
            <w:tcW w:w="2268" w:type="dxa"/>
          </w:tcPr>
          <w:p w14:paraId="11661436" w14:textId="2266430B"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зарубіжної літератури</w:t>
            </w:r>
          </w:p>
        </w:tc>
        <w:tc>
          <w:tcPr>
            <w:tcW w:w="1361" w:type="dxa"/>
          </w:tcPr>
          <w:p w14:paraId="142207E7" w14:textId="4826B0FF"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17.09</w:t>
            </w:r>
          </w:p>
        </w:tc>
        <w:tc>
          <w:tcPr>
            <w:tcW w:w="2268" w:type="dxa"/>
          </w:tcPr>
          <w:p w14:paraId="7895E9CE" w14:textId="0F6102BA"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A376937" w14:textId="17B2561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c>
          <w:tcPr>
            <w:tcW w:w="1587" w:type="dxa"/>
          </w:tcPr>
          <w:p w14:paraId="2ACC33AE"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9C4F295" w14:textId="77777777" w:rsidTr="00ED2C7B">
        <w:trPr>
          <w:trHeight w:val="20"/>
        </w:trPr>
        <w:tc>
          <w:tcPr>
            <w:tcW w:w="510" w:type="dxa"/>
          </w:tcPr>
          <w:p w14:paraId="0DE4CDE1"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DBAFBF8" w14:textId="539AFF8A"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Зональний семінар-тренінг «Формування національно-культурної ідентичності учнів у сучасних умовах» для освітян Жашківського, Лисянського, Монастирищенського, Тальнівського, Уманського, Христинівського районів та ОТГ</w:t>
            </w:r>
          </w:p>
        </w:tc>
        <w:tc>
          <w:tcPr>
            <w:tcW w:w="2268" w:type="dxa"/>
          </w:tcPr>
          <w:p w14:paraId="29611AA8" w14:textId="76372288" w:rsidR="00240D5A" w:rsidRPr="00AA7CFE" w:rsidRDefault="00240D5A" w:rsidP="00094FA3">
            <w:pPr>
              <w:widowControl w:val="0"/>
              <w:ind w:left="-57" w:right="-57"/>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 xml:space="preserve">Керівники м/о класних керівників, педагогів-організаторів. </w:t>
            </w:r>
            <w:r w:rsidR="00094FA3" w:rsidRPr="00AA7CFE">
              <w:rPr>
                <w:rFonts w:ascii="Times New Roman" w:eastAsia="Times New Roman" w:hAnsi="Times New Roman" w:cs="Times New Roman"/>
                <w:sz w:val="24"/>
                <w:szCs w:val="24"/>
              </w:rPr>
              <w:t>з</w:t>
            </w:r>
            <w:r w:rsidRPr="00AA7CFE">
              <w:rPr>
                <w:rFonts w:ascii="Times New Roman" w:eastAsia="Times New Roman" w:hAnsi="Times New Roman" w:cs="Times New Roman"/>
                <w:sz w:val="24"/>
                <w:szCs w:val="24"/>
              </w:rPr>
              <w:t>аступників</w:t>
            </w:r>
            <w:r w:rsidR="00094FA3" w:rsidRPr="00AA7CFE">
              <w:rPr>
                <w:rFonts w:ascii="Times New Roman" w:eastAsia="Times New Roman" w:hAnsi="Times New Roman" w:cs="Times New Roman"/>
                <w:sz w:val="24"/>
                <w:szCs w:val="24"/>
              </w:rPr>
              <w:t xml:space="preserve"> директорів</w:t>
            </w:r>
            <w:r w:rsidRPr="00AA7CFE">
              <w:rPr>
                <w:rFonts w:ascii="Times New Roman" w:eastAsia="Times New Roman" w:hAnsi="Times New Roman" w:cs="Times New Roman"/>
                <w:sz w:val="24"/>
                <w:szCs w:val="24"/>
              </w:rPr>
              <w:t xml:space="preserve"> з виховної роботи</w:t>
            </w:r>
          </w:p>
        </w:tc>
        <w:tc>
          <w:tcPr>
            <w:tcW w:w="1361" w:type="dxa"/>
          </w:tcPr>
          <w:p w14:paraId="0D487667" w14:textId="47A99E3C"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21.09</w:t>
            </w:r>
          </w:p>
        </w:tc>
        <w:tc>
          <w:tcPr>
            <w:tcW w:w="2268" w:type="dxa"/>
          </w:tcPr>
          <w:p w14:paraId="2FF2F8F4" w14:textId="5128516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Маньківський РМК</w:t>
            </w:r>
          </w:p>
        </w:tc>
        <w:tc>
          <w:tcPr>
            <w:tcW w:w="2267" w:type="dxa"/>
          </w:tcPr>
          <w:p w14:paraId="17457093" w14:textId="12C845B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c>
          <w:tcPr>
            <w:tcW w:w="1587" w:type="dxa"/>
          </w:tcPr>
          <w:p w14:paraId="5DFC7943"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726AFA63" w14:textId="77777777" w:rsidTr="00ED2C7B">
        <w:trPr>
          <w:trHeight w:val="20"/>
        </w:trPr>
        <w:tc>
          <w:tcPr>
            <w:tcW w:w="510" w:type="dxa"/>
          </w:tcPr>
          <w:p w14:paraId="478F7CAA"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6AE6584" w14:textId="0D1498E3"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«Використання нових методів для цікавого навчання»</w:t>
            </w:r>
          </w:p>
        </w:tc>
        <w:tc>
          <w:tcPr>
            <w:tcW w:w="2268" w:type="dxa"/>
          </w:tcPr>
          <w:p w14:paraId="4B795809" w14:textId="3856AEE8" w:rsidR="00240D5A" w:rsidRPr="00AA7CFE" w:rsidRDefault="00240D5A" w:rsidP="00F52833">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основ здоров</w:t>
            </w:r>
            <w:r w:rsidR="00674761" w:rsidRPr="00AA7CFE">
              <w:rPr>
                <w:rFonts w:ascii="Times New Roman" w:eastAsia="Times New Roman" w:hAnsi="Times New Roman" w:cs="Times New Roman"/>
                <w:sz w:val="24"/>
                <w:szCs w:val="24"/>
              </w:rPr>
              <w:t>ʼ</w:t>
            </w:r>
            <w:r w:rsidR="00F52833" w:rsidRPr="00AA7CFE">
              <w:rPr>
                <w:rFonts w:ascii="Times New Roman" w:eastAsia="Times New Roman" w:hAnsi="Times New Roman" w:cs="Times New Roman"/>
                <w:sz w:val="24"/>
                <w:szCs w:val="24"/>
              </w:rPr>
              <w:t>я закладів освіти</w:t>
            </w:r>
          </w:p>
        </w:tc>
        <w:tc>
          <w:tcPr>
            <w:tcW w:w="1361" w:type="dxa"/>
          </w:tcPr>
          <w:p w14:paraId="09333E5E" w14:textId="4A2FD3D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22.09</w:t>
            </w:r>
          </w:p>
        </w:tc>
        <w:tc>
          <w:tcPr>
            <w:tcW w:w="2268" w:type="dxa"/>
          </w:tcPr>
          <w:p w14:paraId="0DEC619C" w14:textId="27DD9CF8"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0695FC2" w14:textId="7BDB97BA"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c>
          <w:tcPr>
            <w:tcW w:w="1587" w:type="dxa"/>
          </w:tcPr>
          <w:p w14:paraId="258B7743"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13A3211" w14:textId="77777777" w:rsidTr="00ED2C7B">
        <w:trPr>
          <w:trHeight w:val="20"/>
        </w:trPr>
        <w:tc>
          <w:tcPr>
            <w:tcW w:w="510" w:type="dxa"/>
          </w:tcPr>
          <w:p w14:paraId="0BE83165"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5BBAB1C" w14:textId="309F5619"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Семінар-практикум «Використання медіаосвітніх ігор для формування інформаційної компетентності учнів початкової школи»</w:t>
            </w:r>
          </w:p>
        </w:tc>
        <w:tc>
          <w:tcPr>
            <w:tcW w:w="2268" w:type="dxa"/>
          </w:tcPr>
          <w:p w14:paraId="6BA02C95" w14:textId="6BB6BF18"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 xml:space="preserve">Учителі початкових класів </w:t>
            </w:r>
          </w:p>
        </w:tc>
        <w:tc>
          <w:tcPr>
            <w:tcW w:w="1361" w:type="dxa"/>
          </w:tcPr>
          <w:p w14:paraId="7ADB410B" w14:textId="5CCDE208"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23.09</w:t>
            </w:r>
          </w:p>
        </w:tc>
        <w:tc>
          <w:tcPr>
            <w:tcW w:w="2268" w:type="dxa"/>
          </w:tcPr>
          <w:p w14:paraId="485B3902" w14:textId="61653B2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39A1BE3" w14:textId="314A94E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p>
          <w:p w14:paraId="4A2C7E19" w14:textId="153E5787" w:rsidR="00240D5A" w:rsidRPr="00FF61E6" w:rsidRDefault="00240D5A" w:rsidP="00240D5A">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p w14:paraId="6EA6DEDC" w14:textId="27EE6C7C"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87" w:type="dxa"/>
          </w:tcPr>
          <w:p w14:paraId="12C095A9"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40E2A1D5" w14:textId="77777777" w:rsidTr="00ED2C7B">
        <w:trPr>
          <w:trHeight w:val="20"/>
        </w:trPr>
        <w:tc>
          <w:tcPr>
            <w:tcW w:w="510" w:type="dxa"/>
          </w:tcPr>
          <w:p w14:paraId="33DD5B7F"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E0BE9C8" w14:textId="51673F4C"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«Методика підготовки дітей старшого дошкільного віку до навчання за освітньою програмою науково-педагогічного проекту «Інтелект України»</w:t>
            </w:r>
          </w:p>
        </w:tc>
        <w:tc>
          <w:tcPr>
            <w:tcW w:w="2268" w:type="dxa"/>
          </w:tcPr>
          <w:p w14:paraId="3A1484E8" w14:textId="672BF5DD" w:rsidR="00240D5A" w:rsidRPr="00094FA3" w:rsidRDefault="00240D5A" w:rsidP="00240D5A">
            <w:pPr>
              <w:widowControl w:val="0"/>
              <w:ind w:left="-57" w:right="-57"/>
              <w:jc w:val="center"/>
              <w:rPr>
                <w:rFonts w:ascii="Times New Roman" w:eastAsia="Times New Roman" w:hAnsi="Times New Roman" w:cs="Times New Roman"/>
                <w:sz w:val="22"/>
                <w:szCs w:val="22"/>
              </w:rPr>
            </w:pPr>
            <w:r w:rsidRPr="00094FA3">
              <w:rPr>
                <w:rFonts w:ascii="Times New Roman" w:eastAsia="Times New Roman" w:hAnsi="Times New Roman" w:cs="Times New Roman"/>
                <w:sz w:val="22"/>
                <w:szCs w:val="22"/>
              </w:rPr>
              <w:t>Учителі, які навчатимуть учнів 1 класу за освітньою програмою НПП «Інтелект України» у 2021-2022 н.р., вихователі закладів дошкільної освіти</w:t>
            </w:r>
          </w:p>
        </w:tc>
        <w:tc>
          <w:tcPr>
            <w:tcW w:w="1361" w:type="dxa"/>
          </w:tcPr>
          <w:p w14:paraId="403B9DA9" w14:textId="30908D52"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24.09</w:t>
            </w:r>
          </w:p>
        </w:tc>
        <w:tc>
          <w:tcPr>
            <w:tcW w:w="2268" w:type="dxa"/>
          </w:tcPr>
          <w:p w14:paraId="4A1C2D04" w14:textId="348A580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5F7DD60" w14:textId="13B09D14"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 Назаренко Г.А., Андрющенко Т.К.</w:t>
            </w:r>
          </w:p>
        </w:tc>
        <w:tc>
          <w:tcPr>
            <w:tcW w:w="1587" w:type="dxa"/>
          </w:tcPr>
          <w:p w14:paraId="00F48D70"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290006A7" w14:textId="77777777" w:rsidTr="00ED2C7B">
        <w:trPr>
          <w:trHeight w:val="20"/>
        </w:trPr>
        <w:tc>
          <w:tcPr>
            <w:tcW w:w="510" w:type="dxa"/>
          </w:tcPr>
          <w:p w14:paraId="0A6B21F2"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B01E51B" w14:textId="010C090B"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Ініціативна творча група в рамках продовження експериментальної діяльності з теми «Навчально-методичний супровід підготовки вчителя до моніторингу навчальних досягнень учнів у системі післядипломної освіти» </w:t>
            </w:r>
          </w:p>
        </w:tc>
        <w:tc>
          <w:tcPr>
            <w:tcW w:w="2268" w:type="dxa"/>
          </w:tcPr>
          <w:p w14:paraId="22BF0C62" w14:textId="45C38C5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361" w:type="dxa"/>
          </w:tcPr>
          <w:p w14:paraId="164AE1B2" w14:textId="79EBB8EC"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25.09</w:t>
            </w:r>
          </w:p>
        </w:tc>
        <w:tc>
          <w:tcPr>
            <w:tcW w:w="2268" w:type="dxa"/>
          </w:tcPr>
          <w:p w14:paraId="51C13830" w14:textId="632240C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онлайн-режим</w:t>
            </w:r>
          </w:p>
        </w:tc>
        <w:tc>
          <w:tcPr>
            <w:tcW w:w="2267" w:type="dxa"/>
          </w:tcPr>
          <w:p w14:paraId="7C95710F" w14:textId="41FCACC3"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tc>
        <w:tc>
          <w:tcPr>
            <w:tcW w:w="1587" w:type="dxa"/>
          </w:tcPr>
          <w:p w14:paraId="0C1F54AC"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D39ECFA" w14:textId="77777777" w:rsidTr="00ED2C7B">
        <w:trPr>
          <w:trHeight w:val="20"/>
        </w:trPr>
        <w:tc>
          <w:tcPr>
            <w:tcW w:w="510" w:type="dxa"/>
          </w:tcPr>
          <w:p w14:paraId="6AA7FBCC"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973A42A" w14:textId="0244F5E3"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Зональний семінар-тренінг «Формування національно-культурної ідентичності школярів в сучасних умовах» для освітян для Драбівського, Золотоніського, Канівського, Черкаського, Чигиринського, Чорнобаївського районів та ОТГ і міст</w:t>
            </w:r>
          </w:p>
        </w:tc>
        <w:tc>
          <w:tcPr>
            <w:tcW w:w="2268" w:type="dxa"/>
          </w:tcPr>
          <w:p w14:paraId="746DBE0A" w14:textId="09F1CC97" w:rsidR="00240D5A" w:rsidRPr="00F52833" w:rsidRDefault="00240D5A" w:rsidP="00094FA3">
            <w:pPr>
              <w:widowControl w:val="0"/>
              <w:ind w:left="-57" w:right="-57"/>
              <w:jc w:val="center"/>
              <w:rPr>
                <w:rFonts w:ascii="Times New Roman" w:eastAsia="Times New Roman" w:hAnsi="Times New Roman" w:cs="Times New Roman"/>
                <w:sz w:val="22"/>
                <w:szCs w:val="22"/>
              </w:rPr>
            </w:pPr>
            <w:r w:rsidRPr="00F52833">
              <w:rPr>
                <w:rFonts w:ascii="Times New Roman" w:eastAsia="Times New Roman" w:hAnsi="Times New Roman" w:cs="Times New Roman"/>
                <w:sz w:val="22"/>
                <w:szCs w:val="22"/>
              </w:rPr>
              <w:t xml:space="preserve">Керівники м/о класних керівників, педагогів-організаторів. </w:t>
            </w:r>
            <w:r w:rsidR="00094FA3" w:rsidRPr="00F52833">
              <w:rPr>
                <w:rFonts w:ascii="Times New Roman" w:eastAsia="Times New Roman" w:hAnsi="Times New Roman" w:cs="Times New Roman"/>
                <w:sz w:val="22"/>
                <w:szCs w:val="22"/>
              </w:rPr>
              <w:t>з</w:t>
            </w:r>
            <w:r w:rsidRPr="00F52833">
              <w:rPr>
                <w:rFonts w:ascii="Times New Roman" w:eastAsia="Times New Roman" w:hAnsi="Times New Roman" w:cs="Times New Roman"/>
                <w:sz w:val="22"/>
                <w:szCs w:val="22"/>
              </w:rPr>
              <w:t>аступників</w:t>
            </w:r>
            <w:r w:rsidR="00094FA3" w:rsidRPr="00F52833">
              <w:rPr>
                <w:rFonts w:ascii="Times New Roman" w:eastAsia="Times New Roman" w:hAnsi="Times New Roman" w:cs="Times New Roman"/>
                <w:sz w:val="22"/>
                <w:szCs w:val="22"/>
              </w:rPr>
              <w:t xml:space="preserve"> директорів</w:t>
            </w:r>
            <w:r w:rsidRPr="00F52833">
              <w:rPr>
                <w:rFonts w:ascii="Times New Roman" w:eastAsia="Times New Roman" w:hAnsi="Times New Roman" w:cs="Times New Roman"/>
                <w:sz w:val="22"/>
                <w:szCs w:val="22"/>
              </w:rPr>
              <w:t xml:space="preserve"> з виховної роботи</w:t>
            </w:r>
          </w:p>
        </w:tc>
        <w:tc>
          <w:tcPr>
            <w:tcW w:w="1361" w:type="dxa"/>
          </w:tcPr>
          <w:p w14:paraId="31207D38" w14:textId="63DD83CE"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30.09</w:t>
            </w:r>
          </w:p>
        </w:tc>
        <w:tc>
          <w:tcPr>
            <w:tcW w:w="2268" w:type="dxa"/>
          </w:tcPr>
          <w:p w14:paraId="4670A349" w14:textId="44165C43"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6A350E78" w14:textId="28DE5BC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c>
          <w:tcPr>
            <w:tcW w:w="1587" w:type="dxa"/>
          </w:tcPr>
          <w:p w14:paraId="10790177"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6788D2B6" w14:textId="77777777" w:rsidTr="00ED2C7B">
        <w:trPr>
          <w:trHeight w:val="20"/>
        </w:trPr>
        <w:tc>
          <w:tcPr>
            <w:tcW w:w="510" w:type="dxa"/>
          </w:tcPr>
          <w:p w14:paraId="67BF2404"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AD598D4" w14:textId="07087B92"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Майстер-клас «Реалізація нового змісту мистецької освіти в початковій школі» </w:t>
            </w:r>
          </w:p>
        </w:tc>
        <w:tc>
          <w:tcPr>
            <w:tcW w:w="2268" w:type="dxa"/>
          </w:tcPr>
          <w:p w14:paraId="5F54BBA7" w14:textId="6B794649" w:rsidR="00240D5A" w:rsidRPr="00F52833" w:rsidRDefault="00240D5A" w:rsidP="00240D5A">
            <w:pPr>
              <w:widowControl w:val="0"/>
              <w:jc w:val="center"/>
              <w:rPr>
                <w:rFonts w:ascii="Times New Roman" w:eastAsia="Times New Roman" w:hAnsi="Times New Roman" w:cs="Times New Roman"/>
                <w:sz w:val="24"/>
                <w:szCs w:val="24"/>
              </w:rPr>
            </w:pPr>
            <w:r w:rsidRPr="00F52833">
              <w:rPr>
                <w:rFonts w:ascii="Times New Roman" w:eastAsia="Times New Roman" w:hAnsi="Times New Roman" w:cs="Times New Roman"/>
                <w:sz w:val="24"/>
                <w:szCs w:val="24"/>
              </w:rPr>
              <w:t>Учителі предметів освітньої галузі «Мистецтво» та учителі початкової школи</w:t>
            </w:r>
          </w:p>
        </w:tc>
        <w:tc>
          <w:tcPr>
            <w:tcW w:w="1361" w:type="dxa"/>
          </w:tcPr>
          <w:p w14:paraId="50AFF02D" w14:textId="268A4BD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30.09</w:t>
            </w:r>
          </w:p>
        </w:tc>
        <w:tc>
          <w:tcPr>
            <w:tcW w:w="2268" w:type="dxa"/>
          </w:tcPr>
          <w:p w14:paraId="089DC784" w14:textId="228C518C"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7FBCC46" w14:textId="7C21248C"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87" w:type="dxa"/>
          </w:tcPr>
          <w:p w14:paraId="01D8718D"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7FCA97A6" w14:textId="77777777" w:rsidTr="00B3452F">
        <w:trPr>
          <w:trHeight w:val="20"/>
        </w:trPr>
        <w:tc>
          <w:tcPr>
            <w:tcW w:w="510" w:type="dxa"/>
          </w:tcPr>
          <w:p w14:paraId="088AAECD"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B60A911" w14:textId="058A3D12" w:rsidR="00240D5A" w:rsidRPr="00FF61E6" w:rsidRDefault="00240D5A" w:rsidP="00D5106E">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Воркшоп «Психологічні особливості тайм-менеджменту»</w:t>
            </w:r>
          </w:p>
        </w:tc>
        <w:tc>
          <w:tcPr>
            <w:tcW w:w="2268" w:type="dxa"/>
            <w:shd w:val="clear" w:color="auto" w:fill="auto"/>
          </w:tcPr>
          <w:p w14:paraId="5642CCAA" w14:textId="3F113B8B" w:rsidR="00240D5A" w:rsidRPr="00FF61E6" w:rsidRDefault="00B3452F" w:rsidP="00B3452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Педагогічні працівники</w:t>
            </w:r>
          </w:p>
        </w:tc>
        <w:tc>
          <w:tcPr>
            <w:tcW w:w="1361" w:type="dxa"/>
          </w:tcPr>
          <w:p w14:paraId="5BB26747" w14:textId="19CCDAC4"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28.09</w:t>
            </w:r>
          </w:p>
        </w:tc>
        <w:tc>
          <w:tcPr>
            <w:tcW w:w="2268" w:type="dxa"/>
          </w:tcPr>
          <w:p w14:paraId="6631009B" w14:textId="62F1571C"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0F13725" w14:textId="5FA7B91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Овчаренко О.В.</w:t>
            </w:r>
          </w:p>
        </w:tc>
        <w:tc>
          <w:tcPr>
            <w:tcW w:w="1587" w:type="dxa"/>
          </w:tcPr>
          <w:p w14:paraId="40DD2B15"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2A9865CE" w14:textId="77777777" w:rsidTr="007D194F">
        <w:trPr>
          <w:trHeight w:val="20"/>
        </w:trPr>
        <w:tc>
          <w:tcPr>
            <w:tcW w:w="15137" w:type="dxa"/>
            <w:gridSpan w:val="7"/>
          </w:tcPr>
          <w:p w14:paraId="17CCE5CB" w14:textId="53B053CC"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Жовтень</w:t>
            </w:r>
          </w:p>
        </w:tc>
      </w:tr>
      <w:tr w:rsidR="00240D5A" w:rsidRPr="00FF61E6" w14:paraId="7C6A0152" w14:textId="77777777" w:rsidTr="00ED2C7B">
        <w:trPr>
          <w:trHeight w:val="20"/>
        </w:trPr>
        <w:tc>
          <w:tcPr>
            <w:tcW w:w="510" w:type="dxa"/>
          </w:tcPr>
          <w:p w14:paraId="6ED8D60B"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F98616E" w14:textId="408DBAE1"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«Формування інженерного мислення у дітей дошкільного віку»</w:t>
            </w:r>
          </w:p>
        </w:tc>
        <w:tc>
          <w:tcPr>
            <w:tcW w:w="2268" w:type="dxa"/>
          </w:tcPr>
          <w:p w14:paraId="63DE6F22" w14:textId="184716F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обласної творчої групи</w:t>
            </w:r>
          </w:p>
        </w:tc>
        <w:tc>
          <w:tcPr>
            <w:tcW w:w="1361" w:type="dxa"/>
          </w:tcPr>
          <w:p w14:paraId="675A51B4" w14:textId="7A49CC29"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01.10</w:t>
            </w:r>
          </w:p>
        </w:tc>
        <w:tc>
          <w:tcPr>
            <w:tcW w:w="2268" w:type="dxa"/>
          </w:tcPr>
          <w:p w14:paraId="0EFD44E1" w14:textId="7C2A427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5482117" w14:textId="7C43EB7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c>
          <w:tcPr>
            <w:tcW w:w="1587" w:type="dxa"/>
          </w:tcPr>
          <w:p w14:paraId="5B2A2F6B"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58FB3626" w14:textId="77777777" w:rsidTr="00ED2C7B">
        <w:trPr>
          <w:trHeight w:val="20"/>
        </w:trPr>
        <w:tc>
          <w:tcPr>
            <w:tcW w:w="510" w:type="dxa"/>
          </w:tcPr>
          <w:p w14:paraId="6AC26368"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E6C81F8" w14:textId="1EDF3DBE"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Воркшоп </w:t>
            </w:r>
            <w:r>
              <w:rPr>
                <w:rFonts w:ascii="Times New Roman" w:eastAsia="Times New Roman" w:hAnsi="Times New Roman" w:cs="Times New Roman"/>
                <w:sz w:val="24"/>
                <w:szCs w:val="24"/>
              </w:rPr>
              <w:t>з теми</w:t>
            </w:r>
            <w:r w:rsidRPr="00FF61E6">
              <w:rPr>
                <w:rFonts w:ascii="Times New Roman" w:eastAsia="Times New Roman" w:hAnsi="Times New Roman" w:cs="Times New Roman"/>
                <w:sz w:val="24"/>
                <w:szCs w:val="24"/>
              </w:rPr>
              <w:t xml:space="preserve"> «Самоменеджмент педагогічного працівника»</w:t>
            </w:r>
          </w:p>
        </w:tc>
        <w:tc>
          <w:tcPr>
            <w:tcW w:w="2268" w:type="dxa"/>
          </w:tcPr>
          <w:p w14:paraId="63C2E43A" w14:textId="51881AA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361" w:type="dxa"/>
          </w:tcPr>
          <w:p w14:paraId="46BA7CCE" w14:textId="6D7261D6"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05.10</w:t>
            </w:r>
          </w:p>
        </w:tc>
        <w:tc>
          <w:tcPr>
            <w:tcW w:w="2268" w:type="dxa"/>
          </w:tcPr>
          <w:p w14:paraId="7B52CEB6" w14:textId="5820364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2D12131" w14:textId="626739E4"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Крутенко О.В. </w:t>
            </w:r>
          </w:p>
        </w:tc>
        <w:tc>
          <w:tcPr>
            <w:tcW w:w="1587" w:type="dxa"/>
          </w:tcPr>
          <w:p w14:paraId="1BF31F0F"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EC6A307" w14:textId="77777777" w:rsidTr="00ED2C7B">
        <w:trPr>
          <w:trHeight w:val="20"/>
        </w:trPr>
        <w:tc>
          <w:tcPr>
            <w:tcW w:w="510" w:type="dxa"/>
          </w:tcPr>
          <w:p w14:paraId="7BEA9406"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13D9806" w14:textId="07CFAAB4"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«Антистресова програма збереження психічного та фізичного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 педагога»</w:t>
            </w:r>
          </w:p>
        </w:tc>
        <w:tc>
          <w:tcPr>
            <w:tcW w:w="2268" w:type="dxa"/>
          </w:tcPr>
          <w:p w14:paraId="62FE031B" w14:textId="0B4019CC"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361" w:type="dxa"/>
          </w:tcPr>
          <w:p w14:paraId="45CA166C" w14:textId="352A55F1"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05.10</w:t>
            </w:r>
          </w:p>
        </w:tc>
        <w:tc>
          <w:tcPr>
            <w:tcW w:w="2268" w:type="dxa"/>
          </w:tcPr>
          <w:p w14:paraId="74CB117C" w14:textId="342FC62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D6AC399" w14:textId="27D2C56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Руденко І.М.</w:t>
            </w:r>
          </w:p>
        </w:tc>
        <w:tc>
          <w:tcPr>
            <w:tcW w:w="1587" w:type="dxa"/>
          </w:tcPr>
          <w:p w14:paraId="73DEA0AB"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1C993C87" w14:textId="77777777" w:rsidTr="00ED2C7B">
        <w:trPr>
          <w:trHeight w:val="20"/>
        </w:trPr>
        <w:tc>
          <w:tcPr>
            <w:tcW w:w="510" w:type="dxa"/>
          </w:tcPr>
          <w:p w14:paraId="63A225D9"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E92E540" w14:textId="3DB3D45F"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Круглий стіл «Математичний конкурс «Кенгуру» – </w:t>
            </w:r>
            <w:r w:rsidRPr="00FF61E6">
              <w:rPr>
                <w:rFonts w:ascii="Times New Roman" w:eastAsia="Times New Roman" w:hAnsi="Times New Roman" w:cs="Times New Roman"/>
                <w:sz w:val="24"/>
                <w:szCs w:val="24"/>
                <w:highlight w:val="white"/>
              </w:rPr>
              <w:t>популяризація математичних ідей та підтримка талановитих учнів</w:t>
            </w:r>
            <w:r w:rsidRPr="00FF61E6">
              <w:rPr>
                <w:rFonts w:ascii="Times New Roman" w:eastAsia="Times New Roman" w:hAnsi="Times New Roman" w:cs="Times New Roman"/>
                <w:sz w:val="24"/>
                <w:szCs w:val="24"/>
              </w:rPr>
              <w:t>»</w:t>
            </w:r>
          </w:p>
        </w:tc>
        <w:tc>
          <w:tcPr>
            <w:tcW w:w="2268" w:type="dxa"/>
          </w:tcPr>
          <w:p w14:paraId="4471A5E9" w14:textId="36E71C6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Регіональні координатори </w:t>
            </w:r>
          </w:p>
        </w:tc>
        <w:tc>
          <w:tcPr>
            <w:tcW w:w="1361" w:type="dxa"/>
          </w:tcPr>
          <w:p w14:paraId="56F6B76E" w14:textId="5B385CE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06.10</w:t>
            </w:r>
          </w:p>
        </w:tc>
        <w:tc>
          <w:tcPr>
            <w:tcW w:w="2268" w:type="dxa"/>
          </w:tcPr>
          <w:p w14:paraId="51E7E45B" w14:textId="1C4FDA9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8305864" w14:textId="3E8184D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87" w:type="dxa"/>
          </w:tcPr>
          <w:p w14:paraId="01BBCC4C"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16409E86" w14:textId="77777777" w:rsidTr="00AA7CFE">
        <w:trPr>
          <w:trHeight w:val="20"/>
        </w:trPr>
        <w:tc>
          <w:tcPr>
            <w:tcW w:w="510" w:type="dxa"/>
            <w:tcBorders>
              <w:bottom w:val="single" w:sz="4" w:space="0" w:color="auto"/>
            </w:tcBorders>
          </w:tcPr>
          <w:p w14:paraId="1E2303ED"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Borders>
              <w:bottom w:val="single" w:sz="4" w:space="0" w:color="auto"/>
            </w:tcBorders>
          </w:tcPr>
          <w:p w14:paraId="405A6AAC" w14:textId="480E4AA1"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Робоче засідання обласної творчої групи працівників психологічної служби «Роль психологічної служби у розвитку ключових компетентностей здобувачів освіти»</w:t>
            </w:r>
          </w:p>
        </w:tc>
        <w:tc>
          <w:tcPr>
            <w:tcW w:w="2268" w:type="dxa"/>
            <w:tcBorders>
              <w:bottom w:val="single" w:sz="4" w:space="0" w:color="auto"/>
            </w:tcBorders>
          </w:tcPr>
          <w:p w14:paraId="67BB1E93" w14:textId="6751D50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психологічної служби закладів та установ освіти</w:t>
            </w:r>
          </w:p>
        </w:tc>
        <w:tc>
          <w:tcPr>
            <w:tcW w:w="1361" w:type="dxa"/>
            <w:tcBorders>
              <w:bottom w:val="single" w:sz="4" w:space="0" w:color="auto"/>
            </w:tcBorders>
          </w:tcPr>
          <w:p w14:paraId="1090E24B" w14:textId="496780BB"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06.10</w:t>
            </w:r>
          </w:p>
        </w:tc>
        <w:tc>
          <w:tcPr>
            <w:tcW w:w="2268" w:type="dxa"/>
            <w:tcBorders>
              <w:bottom w:val="single" w:sz="4" w:space="0" w:color="auto"/>
            </w:tcBorders>
          </w:tcPr>
          <w:p w14:paraId="21461883" w14:textId="22C26F6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Borders>
              <w:bottom w:val="single" w:sz="4" w:space="0" w:color="auto"/>
            </w:tcBorders>
          </w:tcPr>
          <w:p w14:paraId="19271516" w14:textId="1839C593"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 Артеменко Т.Б., Брайченко Т.В., Дудіна Н.М.</w:t>
            </w:r>
          </w:p>
        </w:tc>
        <w:tc>
          <w:tcPr>
            <w:tcW w:w="1587" w:type="dxa"/>
            <w:tcBorders>
              <w:bottom w:val="single" w:sz="4" w:space="0" w:color="auto"/>
            </w:tcBorders>
          </w:tcPr>
          <w:p w14:paraId="0B60A903"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2C3BB23" w14:textId="77777777" w:rsidTr="00AA7CFE">
        <w:trPr>
          <w:trHeight w:val="20"/>
        </w:trPr>
        <w:tc>
          <w:tcPr>
            <w:tcW w:w="510" w:type="dxa"/>
            <w:tcBorders>
              <w:top w:val="single" w:sz="4" w:space="0" w:color="auto"/>
              <w:left w:val="single" w:sz="4" w:space="0" w:color="auto"/>
              <w:bottom w:val="single" w:sz="4" w:space="0" w:color="auto"/>
              <w:right w:val="single" w:sz="4" w:space="0" w:color="auto"/>
            </w:tcBorders>
          </w:tcPr>
          <w:p w14:paraId="26C49A5E"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Borders>
              <w:top w:val="single" w:sz="4" w:space="0" w:color="auto"/>
              <w:left w:val="single" w:sz="4" w:space="0" w:color="auto"/>
              <w:bottom w:val="single" w:sz="4" w:space="0" w:color="auto"/>
              <w:right w:val="single" w:sz="4" w:space="0" w:color="auto"/>
            </w:tcBorders>
          </w:tcPr>
          <w:p w14:paraId="5F62C36A" w14:textId="239458FF"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Зональний семінар-тренінг «Формування національно-культурної ідентичності школярів в сучасних умовах». для освітян Звенигородського, Кам</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янського, К</w:t>
            </w:r>
            <w:r>
              <w:rPr>
                <w:rFonts w:ascii="Times New Roman" w:eastAsia="Times New Roman" w:hAnsi="Times New Roman" w:cs="Times New Roman"/>
                <w:sz w:val="24"/>
                <w:szCs w:val="24"/>
              </w:rPr>
              <w:t>орсунь</w:t>
            </w:r>
            <w:r w:rsidRPr="00FF61E6">
              <w:rPr>
                <w:rFonts w:ascii="Times New Roman" w:eastAsia="Times New Roman" w:hAnsi="Times New Roman" w:cs="Times New Roman"/>
                <w:sz w:val="24"/>
                <w:szCs w:val="24"/>
              </w:rPr>
              <w:t>-Шевченківського, Смілянського, Шполянського районів та ОТГ</w:t>
            </w:r>
          </w:p>
        </w:tc>
        <w:tc>
          <w:tcPr>
            <w:tcW w:w="2268" w:type="dxa"/>
            <w:tcBorders>
              <w:top w:val="single" w:sz="4" w:space="0" w:color="auto"/>
              <w:left w:val="single" w:sz="4" w:space="0" w:color="auto"/>
              <w:bottom w:val="single" w:sz="4" w:space="0" w:color="auto"/>
              <w:right w:val="single" w:sz="4" w:space="0" w:color="auto"/>
            </w:tcBorders>
          </w:tcPr>
          <w:p w14:paraId="6AEFAD58" w14:textId="1293F33B" w:rsidR="00240D5A" w:rsidRPr="00FF61E6" w:rsidRDefault="00240D5A" w:rsidP="00094FA3">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м/о класних керівників, педагогів-організаторів. заступників</w:t>
            </w:r>
            <w:r w:rsidR="00094FA3">
              <w:rPr>
                <w:rFonts w:ascii="Times New Roman" w:eastAsia="Times New Roman" w:hAnsi="Times New Roman" w:cs="Times New Roman"/>
                <w:sz w:val="24"/>
                <w:szCs w:val="24"/>
              </w:rPr>
              <w:t xml:space="preserve"> директорів</w:t>
            </w:r>
            <w:r w:rsidRPr="00FF61E6">
              <w:rPr>
                <w:rFonts w:ascii="Times New Roman" w:eastAsia="Times New Roman" w:hAnsi="Times New Roman" w:cs="Times New Roman"/>
                <w:sz w:val="24"/>
                <w:szCs w:val="24"/>
              </w:rPr>
              <w:t xml:space="preserve"> з виховної роботи</w:t>
            </w:r>
          </w:p>
        </w:tc>
        <w:tc>
          <w:tcPr>
            <w:tcW w:w="1361" w:type="dxa"/>
            <w:tcBorders>
              <w:top w:val="single" w:sz="4" w:space="0" w:color="auto"/>
              <w:left w:val="single" w:sz="4" w:space="0" w:color="auto"/>
              <w:bottom w:val="single" w:sz="4" w:space="0" w:color="auto"/>
              <w:right w:val="single" w:sz="4" w:space="0" w:color="auto"/>
            </w:tcBorders>
          </w:tcPr>
          <w:p w14:paraId="07DA0222" w14:textId="54FAC366"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07.10</w:t>
            </w:r>
          </w:p>
        </w:tc>
        <w:tc>
          <w:tcPr>
            <w:tcW w:w="2268" w:type="dxa"/>
            <w:tcBorders>
              <w:top w:val="single" w:sz="4" w:space="0" w:color="auto"/>
              <w:left w:val="single" w:sz="4" w:space="0" w:color="auto"/>
              <w:bottom w:val="single" w:sz="4" w:space="0" w:color="auto"/>
              <w:right w:val="single" w:sz="4" w:space="0" w:color="auto"/>
            </w:tcBorders>
          </w:tcPr>
          <w:p w14:paraId="51907AE3" w14:textId="3326F50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Городишенський РМК</w:t>
            </w:r>
          </w:p>
        </w:tc>
        <w:tc>
          <w:tcPr>
            <w:tcW w:w="2267" w:type="dxa"/>
            <w:tcBorders>
              <w:top w:val="single" w:sz="4" w:space="0" w:color="auto"/>
              <w:left w:val="single" w:sz="4" w:space="0" w:color="auto"/>
              <w:bottom w:val="single" w:sz="4" w:space="0" w:color="auto"/>
              <w:right w:val="single" w:sz="4" w:space="0" w:color="auto"/>
            </w:tcBorders>
          </w:tcPr>
          <w:p w14:paraId="2EC73A92" w14:textId="7892D74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c>
          <w:tcPr>
            <w:tcW w:w="1587" w:type="dxa"/>
            <w:tcBorders>
              <w:top w:val="single" w:sz="4" w:space="0" w:color="auto"/>
              <w:left w:val="single" w:sz="4" w:space="0" w:color="auto"/>
              <w:bottom w:val="single" w:sz="4" w:space="0" w:color="auto"/>
              <w:right w:val="single" w:sz="4" w:space="0" w:color="auto"/>
            </w:tcBorders>
          </w:tcPr>
          <w:p w14:paraId="2C1EC04B"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4459FF1C" w14:textId="77777777" w:rsidTr="00AA7CFE">
        <w:trPr>
          <w:trHeight w:val="20"/>
        </w:trPr>
        <w:tc>
          <w:tcPr>
            <w:tcW w:w="510" w:type="dxa"/>
            <w:tcBorders>
              <w:top w:val="single" w:sz="4" w:space="0" w:color="auto"/>
              <w:left w:val="single" w:sz="4" w:space="0" w:color="auto"/>
              <w:bottom w:val="single" w:sz="4" w:space="0" w:color="auto"/>
              <w:right w:val="single" w:sz="4" w:space="0" w:color="auto"/>
            </w:tcBorders>
          </w:tcPr>
          <w:p w14:paraId="0D170AE2"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Borders>
              <w:top w:val="single" w:sz="4" w:space="0" w:color="auto"/>
              <w:left w:val="single" w:sz="4" w:space="0" w:color="auto"/>
              <w:bottom w:val="single" w:sz="4" w:space="0" w:color="auto"/>
              <w:right w:val="single" w:sz="4" w:space="0" w:color="auto"/>
            </w:tcBorders>
          </w:tcPr>
          <w:p w14:paraId="4809499B" w14:textId="4B9CABF0"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 «Особливості здійснення проектної діяльності на уроках трудового навчання, технологій»</w:t>
            </w:r>
          </w:p>
        </w:tc>
        <w:tc>
          <w:tcPr>
            <w:tcW w:w="2268" w:type="dxa"/>
            <w:tcBorders>
              <w:top w:val="single" w:sz="4" w:space="0" w:color="auto"/>
              <w:left w:val="single" w:sz="4" w:space="0" w:color="auto"/>
              <w:bottom w:val="single" w:sz="4" w:space="0" w:color="auto"/>
              <w:right w:val="single" w:sz="4" w:space="0" w:color="auto"/>
            </w:tcBorders>
          </w:tcPr>
          <w:p w14:paraId="2759A06B" w14:textId="2AB4221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методичних об</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єднань учителів трудового навчання, технологій</w:t>
            </w:r>
          </w:p>
        </w:tc>
        <w:tc>
          <w:tcPr>
            <w:tcW w:w="1361" w:type="dxa"/>
            <w:tcBorders>
              <w:top w:val="single" w:sz="4" w:space="0" w:color="auto"/>
              <w:left w:val="single" w:sz="4" w:space="0" w:color="auto"/>
              <w:bottom w:val="single" w:sz="4" w:space="0" w:color="auto"/>
              <w:right w:val="single" w:sz="4" w:space="0" w:color="auto"/>
            </w:tcBorders>
          </w:tcPr>
          <w:p w14:paraId="346BEBEF" w14:textId="5A0537B6"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7.10</w:t>
            </w:r>
          </w:p>
        </w:tc>
        <w:tc>
          <w:tcPr>
            <w:tcW w:w="2268" w:type="dxa"/>
            <w:tcBorders>
              <w:top w:val="single" w:sz="4" w:space="0" w:color="auto"/>
              <w:left w:val="single" w:sz="4" w:space="0" w:color="auto"/>
              <w:bottom w:val="single" w:sz="4" w:space="0" w:color="auto"/>
              <w:right w:val="single" w:sz="4" w:space="0" w:color="auto"/>
            </w:tcBorders>
          </w:tcPr>
          <w:p w14:paraId="2B46F91B" w14:textId="15372659"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Borders>
              <w:top w:val="single" w:sz="4" w:space="0" w:color="auto"/>
              <w:left w:val="single" w:sz="4" w:space="0" w:color="auto"/>
              <w:bottom w:val="single" w:sz="4" w:space="0" w:color="auto"/>
              <w:right w:val="single" w:sz="4" w:space="0" w:color="auto"/>
            </w:tcBorders>
          </w:tcPr>
          <w:p w14:paraId="5CCF4D02" w14:textId="7FC6E704"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87" w:type="dxa"/>
            <w:tcBorders>
              <w:top w:val="single" w:sz="4" w:space="0" w:color="auto"/>
              <w:left w:val="single" w:sz="4" w:space="0" w:color="auto"/>
              <w:bottom w:val="single" w:sz="4" w:space="0" w:color="auto"/>
              <w:right w:val="single" w:sz="4" w:space="0" w:color="auto"/>
            </w:tcBorders>
          </w:tcPr>
          <w:p w14:paraId="17CA3B84"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1B835CF9" w14:textId="77777777" w:rsidTr="00AA7CFE">
        <w:trPr>
          <w:trHeight w:val="20"/>
        </w:trPr>
        <w:tc>
          <w:tcPr>
            <w:tcW w:w="510" w:type="dxa"/>
            <w:tcBorders>
              <w:top w:val="single" w:sz="4" w:space="0" w:color="auto"/>
            </w:tcBorders>
          </w:tcPr>
          <w:p w14:paraId="5171F281"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Borders>
              <w:top w:val="single" w:sz="4" w:space="0" w:color="auto"/>
            </w:tcBorders>
          </w:tcPr>
          <w:p w14:paraId="1B710E97" w14:textId="19928F8E"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Науково-практична конференція з проблеми «Гра «Геліантус» як засіб реалізації компетентнісного підходу у навчанні»</w:t>
            </w:r>
          </w:p>
        </w:tc>
        <w:tc>
          <w:tcPr>
            <w:tcW w:w="2268" w:type="dxa"/>
            <w:tcBorders>
              <w:top w:val="single" w:sz="4" w:space="0" w:color="auto"/>
            </w:tcBorders>
            <w:shd w:val="clear" w:color="auto" w:fill="auto"/>
          </w:tcPr>
          <w:p w14:paraId="5B497485" w14:textId="34A69D2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Регіональні координатори</w:t>
            </w:r>
            <w:r w:rsidR="00094FA3">
              <w:rPr>
                <w:rFonts w:ascii="Times New Roman" w:eastAsia="Times New Roman" w:hAnsi="Times New Roman" w:cs="Times New Roman"/>
                <w:sz w:val="24"/>
                <w:szCs w:val="24"/>
              </w:rPr>
              <w:t xml:space="preserve"> </w:t>
            </w:r>
          </w:p>
        </w:tc>
        <w:tc>
          <w:tcPr>
            <w:tcW w:w="1361" w:type="dxa"/>
            <w:tcBorders>
              <w:top w:val="single" w:sz="4" w:space="0" w:color="auto"/>
            </w:tcBorders>
          </w:tcPr>
          <w:p w14:paraId="2C07FEF7" w14:textId="7CD57062"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08.10</w:t>
            </w:r>
          </w:p>
        </w:tc>
        <w:tc>
          <w:tcPr>
            <w:tcW w:w="2268" w:type="dxa"/>
            <w:tcBorders>
              <w:top w:val="single" w:sz="4" w:space="0" w:color="auto"/>
            </w:tcBorders>
          </w:tcPr>
          <w:p w14:paraId="49CD0BBE" w14:textId="234558D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Borders>
              <w:top w:val="single" w:sz="4" w:space="0" w:color="auto"/>
            </w:tcBorders>
          </w:tcPr>
          <w:p w14:paraId="5A4852D6" w14:textId="366DDFB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87" w:type="dxa"/>
            <w:tcBorders>
              <w:top w:val="single" w:sz="4" w:space="0" w:color="auto"/>
            </w:tcBorders>
          </w:tcPr>
          <w:p w14:paraId="239EBB47"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943426D" w14:textId="77777777" w:rsidTr="00ED2C7B">
        <w:trPr>
          <w:trHeight w:val="20"/>
        </w:trPr>
        <w:tc>
          <w:tcPr>
            <w:tcW w:w="510" w:type="dxa"/>
          </w:tcPr>
          <w:p w14:paraId="0C9F1DE6"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F4AA9FD" w14:textId="74580DEF"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«Використання казки у розвитку емоційної сфери дитини дошкільного віку»</w:t>
            </w:r>
          </w:p>
        </w:tc>
        <w:tc>
          <w:tcPr>
            <w:tcW w:w="2268" w:type="dxa"/>
          </w:tcPr>
          <w:p w14:paraId="7E6839E7" w14:textId="711B8ED2"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обласної творчої групи</w:t>
            </w:r>
          </w:p>
        </w:tc>
        <w:tc>
          <w:tcPr>
            <w:tcW w:w="1361" w:type="dxa"/>
          </w:tcPr>
          <w:p w14:paraId="7F8261CD" w14:textId="4942F803"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8.10</w:t>
            </w:r>
          </w:p>
        </w:tc>
        <w:tc>
          <w:tcPr>
            <w:tcW w:w="2268" w:type="dxa"/>
          </w:tcPr>
          <w:p w14:paraId="47EF04A9" w14:textId="29317052"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792A5BB" w14:textId="68AEBC79"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c>
          <w:tcPr>
            <w:tcW w:w="1587" w:type="dxa"/>
          </w:tcPr>
          <w:p w14:paraId="0FECC4B6"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752F02C5" w14:textId="77777777" w:rsidTr="00ED2C7B">
        <w:trPr>
          <w:trHeight w:val="20"/>
        </w:trPr>
        <w:tc>
          <w:tcPr>
            <w:tcW w:w="510" w:type="dxa"/>
          </w:tcPr>
          <w:p w14:paraId="7703B54B"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44EF5E8" w14:textId="0A31B601"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«Корекційн</w:t>
            </w:r>
            <w:r>
              <w:rPr>
                <w:rFonts w:ascii="Times New Roman" w:eastAsia="Times New Roman" w:hAnsi="Times New Roman" w:cs="Times New Roman"/>
                <w:sz w:val="24"/>
                <w:szCs w:val="24"/>
              </w:rPr>
              <w:t>і</w:t>
            </w:r>
            <w:r w:rsidRPr="00FF61E6">
              <w:rPr>
                <w:rFonts w:ascii="Times New Roman" w:eastAsia="Times New Roman" w:hAnsi="Times New Roman" w:cs="Times New Roman"/>
                <w:sz w:val="24"/>
                <w:szCs w:val="24"/>
              </w:rPr>
              <w:t xml:space="preserve"> програми для осіб з особливими освітніми потребами»</w:t>
            </w:r>
          </w:p>
        </w:tc>
        <w:tc>
          <w:tcPr>
            <w:tcW w:w="2268" w:type="dxa"/>
          </w:tcPr>
          <w:p w14:paraId="443CA244" w14:textId="7F162ACA"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обласної творчої групи</w:t>
            </w:r>
          </w:p>
        </w:tc>
        <w:tc>
          <w:tcPr>
            <w:tcW w:w="1361" w:type="dxa"/>
          </w:tcPr>
          <w:p w14:paraId="6529F480" w14:textId="1074924E"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09.10</w:t>
            </w:r>
          </w:p>
        </w:tc>
        <w:tc>
          <w:tcPr>
            <w:tcW w:w="2268" w:type="dxa"/>
          </w:tcPr>
          <w:p w14:paraId="631D64D2"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КНЗ «ЧОІПОПП Черкаської обласної ради», </w:t>
            </w:r>
          </w:p>
          <w:p w14:paraId="1595BEA0" w14:textId="79B1A5C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он-лайн режим</w:t>
            </w:r>
          </w:p>
        </w:tc>
        <w:tc>
          <w:tcPr>
            <w:tcW w:w="2267" w:type="dxa"/>
          </w:tcPr>
          <w:p w14:paraId="2F30B24F"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7A354867"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69279119"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Гавриленко Т.Л., </w:t>
            </w:r>
          </w:p>
          <w:p w14:paraId="2CBEB7B9" w14:textId="2DF66BB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87" w:type="dxa"/>
          </w:tcPr>
          <w:p w14:paraId="2B9B0581"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4A313FAC" w14:textId="77777777" w:rsidTr="00ED2C7B">
        <w:trPr>
          <w:trHeight w:val="20"/>
        </w:trPr>
        <w:tc>
          <w:tcPr>
            <w:tcW w:w="510" w:type="dxa"/>
          </w:tcPr>
          <w:p w14:paraId="7ADC47F3"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FC12884" w14:textId="5E648A37"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Воркшоп «Сутність управління освітніми проектами в умовах НУШ»</w:t>
            </w:r>
          </w:p>
        </w:tc>
        <w:tc>
          <w:tcPr>
            <w:tcW w:w="2268" w:type="dxa"/>
          </w:tcPr>
          <w:p w14:paraId="603C37E1" w14:textId="52174CE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Керівники закладів освіти</w:t>
            </w:r>
          </w:p>
        </w:tc>
        <w:tc>
          <w:tcPr>
            <w:tcW w:w="1361" w:type="dxa"/>
          </w:tcPr>
          <w:p w14:paraId="01388A2F" w14:textId="62EEFDFB"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12.10</w:t>
            </w:r>
          </w:p>
        </w:tc>
        <w:tc>
          <w:tcPr>
            <w:tcW w:w="2268" w:type="dxa"/>
          </w:tcPr>
          <w:p w14:paraId="7119DF93" w14:textId="059276E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8A2F495" w14:textId="5EE75068"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587" w:type="dxa"/>
          </w:tcPr>
          <w:p w14:paraId="6E8D9F9D"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157410E5" w14:textId="77777777" w:rsidTr="00ED2C7B">
        <w:trPr>
          <w:trHeight w:val="20"/>
        </w:trPr>
        <w:tc>
          <w:tcPr>
            <w:tcW w:w="510" w:type="dxa"/>
          </w:tcPr>
          <w:p w14:paraId="4BA1A783"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3A42A54" w14:textId="20B8D053"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«Розвиток регіональних освітніх вимірювань у контексті компетентнісної освіти»</w:t>
            </w:r>
          </w:p>
        </w:tc>
        <w:tc>
          <w:tcPr>
            <w:tcW w:w="2268" w:type="dxa"/>
          </w:tcPr>
          <w:p w14:paraId="1BF894E9" w14:textId="6D1CBD4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Педагогічні працівники</w:t>
            </w:r>
          </w:p>
        </w:tc>
        <w:tc>
          <w:tcPr>
            <w:tcW w:w="1361" w:type="dxa"/>
          </w:tcPr>
          <w:p w14:paraId="2A75718F" w14:textId="0296C87B"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14.10</w:t>
            </w:r>
          </w:p>
        </w:tc>
        <w:tc>
          <w:tcPr>
            <w:tcW w:w="2268" w:type="dxa"/>
          </w:tcPr>
          <w:p w14:paraId="7692364A" w14:textId="6D95CF4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73CCFC7"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6239AFB0" w14:textId="62FBC3B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tc>
        <w:tc>
          <w:tcPr>
            <w:tcW w:w="1587" w:type="dxa"/>
          </w:tcPr>
          <w:p w14:paraId="5A15E80D"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58B1A9F7" w14:textId="77777777" w:rsidTr="00ED2C7B">
        <w:trPr>
          <w:trHeight w:val="20"/>
        </w:trPr>
        <w:tc>
          <w:tcPr>
            <w:tcW w:w="510" w:type="dxa"/>
          </w:tcPr>
          <w:p w14:paraId="3A4C2D02"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7678590" w14:textId="193003B3"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«Використання ІТ-технологій при 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язуванні компетентнісних завдань»</w:t>
            </w:r>
          </w:p>
        </w:tc>
        <w:tc>
          <w:tcPr>
            <w:tcW w:w="2268" w:type="dxa"/>
          </w:tcPr>
          <w:p w14:paraId="797BA500" w14:textId="479B6959" w:rsidR="00240D5A" w:rsidRPr="00FF61E6" w:rsidRDefault="00240D5A" w:rsidP="00240D5A">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Члени творчої групи вчителів математики</w:t>
            </w:r>
          </w:p>
        </w:tc>
        <w:tc>
          <w:tcPr>
            <w:tcW w:w="1361" w:type="dxa"/>
          </w:tcPr>
          <w:p w14:paraId="1775D9FA" w14:textId="30255CAA"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15.10</w:t>
            </w:r>
          </w:p>
        </w:tc>
        <w:tc>
          <w:tcPr>
            <w:tcW w:w="2268" w:type="dxa"/>
          </w:tcPr>
          <w:p w14:paraId="1F3811BB" w14:textId="2460BDBA"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50CF878" w14:textId="2E5B457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87" w:type="dxa"/>
          </w:tcPr>
          <w:p w14:paraId="1DA4DCA7"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2E91E5DE" w14:textId="77777777" w:rsidTr="00ED2C7B">
        <w:trPr>
          <w:trHeight w:val="20"/>
        </w:trPr>
        <w:tc>
          <w:tcPr>
            <w:tcW w:w="510" w:type="dxa"/>
          </w:tcPr>
          <w:p w14:paraId="2A610568"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7192A97" w14:textId="2E2C3035"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Воркшоп «Початкова школа</w:t>
            </w:r>
            <w:r w:rsidRPr="00715E8D">
              <w:rPr>
                <w:rFonts w:ascii="Times New Roman" w:eastAsia="Times New Roman" w:hAnsi="Times New Roman" w:cs="Times New Roman"/>
                <w:sz w:val="24"/>
                <w:szCs w:val="24"/>
              </w:rPr>
              <w:t xml:space="preserve">: освітній простір розвитку ключових умінь 21 </w:t>
            </w:r>
            <w:r w:rsidRPr="00FF61E6">
              <w:rPr>
                <w:rFonts w:ascii="Times New Roman" w:eastAsia="Times New Roman" w:hAnsi="Times New Roman" w:cs="Times New Roman"/>
                <w:sz w:val="24"/>
                <w:szCs w:val="24"/>
              </w:rPr>
              <w:t>століття»</w:t>
            </w:r>
          </w:p>
        </w:tc>
        <w:tc>
          <w:tcPr>
            <w:tcW w:w="2268" w:type="dxa"/>
          </w:tcPr>
          <w:p w14:paraId="4B83CB74" w14:textId="70423193"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іноземних мов області</w:t>
            </w:r>
          </w:p>
        </w:tc>
        <w:tc>
          <w:tcPr>
            <w:tcW w:w="1361" w:type="dxa"/>
          </w:tcPr>
          <w:p w14:paraId="1A2110DD" w14:textId="3674C9D1"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16.10</w:t>
            </w:r>
          </w:p>
        </w:tc>
        <w:tc>
          <w:tcPr>
            <w:tcW w:w="2268" w:type="dxa"/>
          </w:tcPr>
          <w:p w14:paraId="01909B19" w14:textId="396F22A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39AB306" w14:textId="7792392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 Савицька Г.І.</w:t>
            </w:r>
          </w:p>
        </w:tc>
        <w:tc>
          <w:tcPr>
            <w:tcW w:w="1587" w:type="dxa"/>
          </w:tcPr>
          <w:p w14:paraId="00D2B5B7"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60007A40" w14:textId="77777777" w:rsidTr="00ED2C7B">
        <w:trPr>
          <w:trHeight w:val="20"/>
        </w:trPr>
        <w:tc>
          <w:tcPr>
            <w:tcW w:w="510" w:type="dxa"/>
          </w:tcPr>
          <w:p w14:paraId="33741B28"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842A713" w14:textId="0D5ED7C6"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Майстер-клас «Методичні аспекти організації навчання за інтегрованим курсом «Мистецтво» у 1-3 класах на засадах компетентнісного підходу» </w:t>
            </w:r>
          </w:p>
        </w:tc>
        <w:tc>
          <w:tcPr>
            <w:tcW w:w="2268" w:type="dxa"/>
          </w:tcPr>
          <w:p w14:paraId="001039B5" w14:textId="0A88775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предметів освітньої галузі «Мистецтво» та учителі початкової школи</w:t>
            </w:r>
          </w:p>
        </w:tc>
        <w:tc>
          <w:tcPr>
            <w:tcW w:w="1361" w:type="dxa"/>
          </w:tcPr>
          <w:p w14:paraId="098271E8" w14:textId="3056DEC2"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 20.10</w:t>
            </w:r>
          </w:p>
        </w:tc>
        <w:tc>
          <w:tcPr>
            <w:tcW w:w="2268" w:type="dxa"/>
          </w:tcPr>
          <w:p w14:paraId="6C5877A5" w14:textId="0FAC7B04"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8F2DC70" w14:textId="66F8075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87" w:type="dxa"/>
          </w:tcPr>
          <w:p w14:paraId="37FF80E4"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1F9C1E3B" w14:textId="77777777" w:rsidTr="00ED2C7B">
        <w:trPr>
          <w:trHeight w:val="20"/>
        </w:trPr>
        <w:tc>
          <w:tcPr>
            <w:tcW w:w="510" w:type="dxa"/>
          </w:tcPr>
          <w:p w14:paraId="4B7A563F"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F4B7A0B" w14:textId="43408D4F"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Круглий стіл</w:t>
            </w:r>
            <w:r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sz w:val="24"/>
                <w:szCs w:val="24"/>
              </w:rPr>
              <w:t>Батьки як ключові партнери у вихованні дитини з особливими освітніми потребами»</w:t>
            </w:r>
          </w:p>
        </w:tc>
        <w:tc>
          <w:tcPr>
            <w:tcW w:w="2268" w:type="dxa"/>
          </w:tcPr>
          <w:p w14:paraId="7D95B296" w14:textId="1E79DB4E"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Педагогічні працівники, які здійснюють супровід ДОООП</w:t>
            </w:r>
          </w:p>
        </w:tc>
        <w:tc>
          <w:tcPr>
            <w:tcW w:w="1361" w:type="dxa"/>
          </w:tcPr>
          <w:p w14:paraId="72F12657" w14:textId="43DEFD6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20.10</w:t>
            </w:r>
          </w:p>
        </w:tc>
        <w:tc>
          <w:tcPr>
            <w:tcW w:w="2268" w:type="dxa"/>
          </w:tcPr>
          <w:p w14:paraId="2858CF91" w14:textId="5CAB34F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F1D14C5"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721FC02B" w14:textId="09B2A642"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87" w:type="dxa"/>
          </w:tcPr>
          <w:p w14:paraId="471C314C"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5E8BBDD" w14:textId="77777777" w:rsidTr="00ED2C7B">
        <w:trPr>
          <w:trHeight w:val="20"/>
        </w:trPr>
        <w:tc>
          <w:tcPr>
            <w:tcW w:w="510" w:type="dxa"/>
          </w:tcPr>
          <w:p w14:paraId="46356526"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9763887" w14:textId="3C7BEB2C"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«Мережева взаємодія методичних служб області»</w:t>
            </w:r>
          </w:p>
        </w:tc>
        <w:tc>
          <w:tcPr>
            <w:tcW w:w="2268" w:type="dxa"/>
          </w:tcPr>
          <w:p w14:paraId="17633EBB" w14:textId="2D23C3C7" w:rsidR="00240D5A" w:rsidRPr="00AA7CFE" w:rsidRDefault="00094FA3" w:rsidP="00094FA3">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Методисти методичних служб з математики та природничих дисциплін</w:t>
            </w:r>
          </w:p>
        </w:tc>
        <w:tc>
          <w:tcPr>
            <w:tcW w:w="1361" w:type="dxa"/>
          </w:tcPr>
          <w:p w14:paraId="556A3B70" w14:textId="2079FB19"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21.10</w:t>
            </w:r>
          </w:p>
        </w:tc>
        <w:tc>
          <w:tcPr>
            <w:tcW w:w="2268" w:type="dxa"/>
          </w:tcPr>
          <w:p w14:paraId="677717AB" w14:textId="02A2AA4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56A2D9F"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p w14:paraId="5ED3EF1C" w14:textId="4564F478"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87" w:type="dxa"/>
          </w:tcPr>
          <w:p w14:paraId="0388E5E9"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897E346" w14:textId="77777777" w:rsidTr="00ED2C7B">
        <w:trPr>
          <w:trHeight w:val="20"/>
        </w:trPr>
        <w:tc>
          <w:tcPr>
            <w:tcW w:w="510" w:type="dxa"/>
          </w:tcPr>
          <w:p w14:paraId="3DAAFF98"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41C46C1" w14:textId="4E939527"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семінар «Інтегративна характеристика свідомого вдосконалення пам</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яті» (за авторським курсом «Теоретичні і методичні засади педагогічної системи самопізнання та особистісно-професійного самовдосконалення»)</w:t>
            </w:r>
          </w:p>
        </w:tc>
        <w:tc>
          <w:tcPr>
            <w:tcW w:w="2268" w:type="dxa"/>
          </w:tcPr>
          <w:p w14:paraId="2BD34078" w14:textId="3A14054A" w:rsidR="00240D5A" w:rsidRPr="00AA7CFE" w:rsidRDefault="00240D5A" w:rsidP="00094FA3">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 xml:space="preserve">Заступники директорів з НВР та ВР закладів </w:t>
            </w:r>
            <w:r w:rsidR="00094FA3" w:rsidRPr="00AA7CFE">
              <w:rPr>
                <w:rFonts w:ascii="Times New Roman" w:eastAsia="Times New Roman" w:hAnsi="Times New Roman" w:cs="Times New Roman"/>
                <w:sz w:val="24"/>
                <w:szCs w:val="24"/>
              </w:rPr>
              <w:t>освіти</w:t>
            </w:r>
          </w:p>
        </w:tc>
        <w:tc>
          <w:tcPr>
            <w:tcW w:w="1361" w:type="dxa"/>
          </w:tcPr>
          <w:p w14:paraId="625CF3B7" w14:textId="3222391E"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21.10</w:t>
            </w:r>
          </w:p>
        </w:tc>
        <w:tc>
          <w:tcPr>
            <w:tcW w:w="2268" w:type="dxa"/>
          </w:tcPr>
          <w:p w14:paraId="22FE8F32" w14:textId="65F5F63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AC8313B" w14:textId="27F345F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Черкашина Т. В. </w:t>
            </w:r>
          </w:p>
        </w:tc>
        <w:tc>
          <w:tcPr>
            <w:tcW w:w="1587" w:type="dxa"/>
          </w:tcPr>
          <w:p w14:paraId="0D156387"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4898199D" w14:textId="77777777" w:rsidTr="00ED2C7B">
        <w:trPr>
          <w:trHeight w:val="20"/>
        </w:trPr>
        <w:tc>
          <w:tcPr>
            <w:tcW w:w="510" w:type="dxa"/>
          </w:tcPr>
          <w:p w14:paraId="7BF7DE92"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F2278B4" w14:textId="0E1B767A"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«Застосування принципів розуміння роботи мозку для підвищення ефективності роботи учнів»</w:t>
            </w:r>
          </w:p>
        </w:tc>
        <w:tc>
          <w:tcPr>
            <w:tcW w:w="2268" w:type="dxa"/>
          </w:tcPr>
          <w:p w14:paraId="187D805D" w14:textId="4E9CE303"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Члени обласної творчої групи вчителів хімії</w:t>
            </w:r>
          </w:p>
        </w:tc>
        <w:tc>
          <w:tcPr>
            <w:tcW w:w="1361" w:type="dxa"/>
          </w:tcPr>
          <w:p w14:paraId="21B223B6" w14:textId="73BDC8DF"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22.10</w:t>
            </w:r>
          </w:p>
        </w:tc>
        <w:tc>
          <w:tcPr>
            <w:tcW w:w="2268" w:type="dxa"/>
          </w:tcPr>
          <w:p w14:paraId="4A10D23C" w14:textId="52D00A99"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25E2ED4" w14:textId="55AA8D43" w:rsidR="00240D5A" w:rsidRPr="00FF61E6" w:rsidRDefault="00240D5A" w:rsidP="00240D5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Северинова А.</w:t>
            </w:r>
            <w:r w:rsidRPr="00FF61E6">
              <w:rPr>
                <w:rFonts w:ascii="Times New Roman" w:eastAsia="Times New Roman" w:hAnsi="Times New Roman" w:cs="Times New Roman"/>
                <w:sz w:val="24"/>
                <w:szCs w:val="24"/>
              </w:rPr>
              <w:t>М.</w:t>
            </w:r>
          </w:p>
        </w:tc>
        <w:tc>
          <w:tcPr>
            <w:tcW w:w="1587" w:type="dxa"/>
          </w:tcPr>
          <w:p w14:paraId="7237251F"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26D1AC0E" w14:textId="77777777" w:rsidTr="00ED2C7B">
        <w:trPr>
          <w:trHeight w:val="20"/>
        </w:trPr>
        <w:tc>
          <w:tcPr>
            <w:tcW w:w="510" w:type="dxa"/>
          </w:tcPr>
          <w:p w14:paraId="090083DD"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3CF65C3" w14:textId="54C24AA9"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«Біоадекватна технологія розвитку цілісного творчого мислення»</w:t>
            </w:r>
          </w:p>
        </w:tc>
        <w:tc>
          <w:tcPr>
            <w:tcW w:w="2268" w:type="dxa"/>
          </w:tcPr>
          <w:p w14:paraId="767FD7AF" w14:textId="3CB70A5D"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Учителі-словесники</w:t>
            </w:r>
          </w:p>
        </w:tc>
        <w:tc>
          <w:tcPr>
            <w:tcW w:w="1361" w:type="dxa"/>
          </w:tcPr>
          <w:p w14:paraId="21823981" w14:textId="55156AE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 22.10</w:t>
            </w:r>
          </w:p>
        </w:tc>
        <w:tc>
          <w:tcPr>
            <w:tcW w:w="2268" w:type="dxa"/>
          </w:tcPr>
          <w:p w14:paraId="1BE4D71E" w14:textId="31B1EC1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1BB0A98"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w:t>
            </w:r>
          </w:p>
          <w:p w14:paraId="4F9233B2"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Скринник О.М.,</w:t>
            </w:r>
          </w:p>
          <w:p w14:paraId="351D57CA" w14:textId="36D622A2"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Архипова В.П.</w:t>
            </w:r>
          </w:p>
        </w:tc>
        <w:tc>
          <w:tcPr>
            <w:tcW w:w="1587" w:type="dxa"/>
          </w:tcPr>
          <w:p w14:paraId="41BDBB92"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14CDA73" w14:textId="77777777" w:rsidTr="00ED2C7B">
        <w:trPr>
          <w:trHeight w:val="20"/>
        </w:trPr>
        <w:tc>
          <w:tcPr>
            <w:tcW w:w="510" w:type="dxa"/>
          </w:tcPr>
          <w:p w14:paraId="3DCA537C"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5F19849" w14:textId="6C654B23"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w:t>
            </w:r>
            <w:r w:rsidRPr="00FF61E6">
              <w:rPr>
                <w:rFonts w:ascii="Times New Roman" w:eastAsia="Times New Roman" w:hAnsi="Times New Roman" w:cs="Times New Roman"/>
                <w:sz w:val="24"/>
                <w:szCs w:val="24"/>
                <w:highlight w:val="white"/>
              </w:rPr>
              <w:t>Розвиток ключових компетентностей старшокласника на уроках фізики через компетентнісно</w:t>
            </w:r>
            <w:r w:rsidRPr="00FF61E6">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highlight w:val="white"/>
              </w:rPr>
              <w:t xml:space="preserve">орієнтовані завдання» </w:t>
            </w:r>
          </w:p>
        </w:tc>
        <w:tc>
          <w:tcPr>
            <w:tcW w:w="2268" w:type="dxa"/>
          </w:tcPr>
          <w:p w14:paraId="706BF2FF" w14:textId="050063FF"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Члени обласної творчої групи вчителів фізики</w:t>
            </w:r>
          </w:p>
        </w:tc>
        <w:tc>
          <w:tcPr>
            <w:tcW w:w="1361" w:type="dxa"/>
          </w:tcPr>
          <w:p w14:paraId="78560F9A" w14:textId="7B08DEDD"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26.10</w:t>
            </w:r>
          </w:p>
        </w:tc>
        <w:tc>
          <w:tcPr>
            <w:tcW w:w="2268" w:type="dxa"/>
          </w:tcPr>
          <w:p w14:paraId="18A1879A" w14:textId="1E5AAB1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7DBCDC7" w14:textId="0CE730B2" w:rsidR="00240D5A" w:rsidRPr="00FF61E6" w:rsidRDefault="00240D5A" w:rsidP="00240D5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Северинова А.</w:t>
            </w:r>
            <w:r w:rsidRPr="00FF61E6">
              <w:rPr>
                <w:rFonts w:ascii="Times New Roman" w:eastAsia="Times New Roman" w:hAnsi="Times New Roman" w:cs="Times New Roman"/>
                <w:sz w:val="24"/>
                <w:szCs w:val="24"/>
              </w:rPr>
              <w:t>М.</w:t>
            </w:r>
          </w:p>
        </w:tc>
        <w:tc>
          <w:tcPr>
            <w:tcW w:w="1587" w:type="dxa"/>
          </w:tcPr>
          <w:p w14:paraId="167212ED"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2B0FE3B" w14:textId="77777777" w:rsidTr="00ED2C7B">
        <w:trPr>
          <w:trHeight w:val="20"/>
        </w:trPr>
        <w:tc>
          <w:tcPr>
            <w:tcW w:w="510" w:type="dxa"/>
          </w:tcPr>
          <w:p w14:paraId="0D29B88D"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499AC07" w14:textId="5B15D0FC"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Методична студія «Форми і методи роботи працівників психологічної служби з розвитку ключових компетентностей у здобувачів освіти» (за результатами роботи творчої групи)</w:t>
            </w:r>
          </w:p>
        </w:tc>
        <w:tc>
          <w:tcPr>
            <w:tcW w:w="2268" w:type="dxa"/>
          </w:tcPr>
          <w:p w14:paraId="666941DC" w14:textId="6EFF2C30"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Працівники психологічної служби закладів та установ освіти</w:t>
            </w:r>
          </w:p>
        </w:tc>
        <w:tc>
          <w:tcPr>
            <w:tcW w:w="1361" w:type="dxa"/>
          </w:tcPr>
          <w:p w14:paraId="6F109366" w14:textId="4E4F19B5"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27.10</w:t>
            </w:r>
          </w:p>
        </w:tc>
        <w:tc>
          <w:tcPr>
            <w:tcW w:w="2268" w:type="dxa"/>
          </w:tcPr>
          <w:p w14:paraId="69F3A145" w14:textId="4B9A20BA"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27EBF97" w14:textId="72E64F9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 Артеменко Т.Б., Брайченко Т.В., Дудіна Н.М.</w:t>
            </w:r>
          </w:p>
        </w:tc>
        <w:tc>
          <w:tcPr>
            <w:tcW w:w="1587" w:type="dxa"/>
          </w:tcPr>
          <w:p w14:paraId="1388D06F"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2BB86D7A" w14:textId="77777777" w:rsidTr="00ED2C7B">
        <w:trPr>
          <w:trHeight w:val="20"/>
        </w:trPr>
        <w:tc>
          <w:tcPr>
            <w:tcW w:w="510" w:type="dxa"/>
          </w:tcPr>
          <w:p w14:paraId="6CF3BF09"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DF4BCC5" w14:textId="5D4CBE61"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«Дидактико-методичне забезпечення освітнього процесу початкової школи відповідно до нового Державного стандарту початкової освіти»</w:t>
            </w:r>
          </w:p>
        </w:tc>
        <w:tc>
          <w:tcPr>
            <w:tcW w:w="2268" w:type="dxa"/>
          </w:tcPr>
          <w:p w14:paraId="10FABF31" w14:textId="64308001"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Члени обласної творчої групи методичних служб області, учителі початкових класів</w:t>
            </w:r>
          </w:p>
        </w:tc>
        <w:tc>
          <w:tcPr>
            <w:tcW w:w="1361" w:type="dxa"/>
          </w:tcPr>
          <w:p w14:paraId="7E85644F" w14:textId="33AB8E5D"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27.10</w:t>
            </w:r>
          </w:p>
        </w:tc>
        <w:tc>
          <w:tcPr>
            <w:tcW w:w="2268" w:type="dxa"/>
          </w:tcPr>
          <w:p w14:paraId="5E661CAA" w14:textId="5781641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E668A3D" w14:textId="19EAC70A" w:rsidR="00240D5A" w:rsidRPr="00FF61E6" w:rsidRDefault="00240D5A" w:rsidP="00240D5A">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 Андросова В.О.</w:t>
            </w:r>
          </w:p>
        </w:tc>
        <w:tc>
          <w:tcPr>
            <w:tcW w:w="1587" w:type="dxa"/>
          </w:tcPr>
          <w:p w14:paraId="0ED20FE5"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02300046" w14:textId="77777777" w:rsidTr="00ED2C7B">
        <w:trPr>
          <w:trHeight w:val="20"/>
        </w:trPr>
        <w:tc>
          <w:tcPr>
            <w:tcW w:w="510" w:type="dxa"/>
          </w:tcPr>
          <w:p w14:paraId="0953FCC6"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614FE82" w14:textId="2255DEAF"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Психолого-педагогічна студія </w:t>
            </w:r>
            <w:r w:rsidRPr="00FF61E6">
              <w:rPr>
                <w:rFonts w:ascii="Times New Roman" w:eastAsia="Times New Roman" w:hAnsi="Times New Roman" w:cs="Times New Roman"/>
                <w:color w:val="222222"/>
                <w:sz w:val="24"/>
                <w:szCs w:val="24"/>
                <w:highlight w:val="white"/>
              </w:rPr>
              <w:t>«Формування ключових компетентностей у дітей з особливими о</w:t>
            </w:r>
            <w:r w:rsidRPr="00FF61E6">
              <w:rPr>
                <w:rFonts w:ascii="Times New Roman" w:eastAsia="Times New Roman" w:hAnsi="Times New Roman" w:cs="Times New Roman"/>
                <w:sz w:val="24"/>
                <w:szCs w:val="24"/>
                <w:highlight w:val="white"/>
              </w:rPr>
              <w:t>світніми потребами засобами корекційних послуг як умова успішної їх соціалізації»</w:t>
            </w:r>
          </w:p>
        </w:tc>
        <w:tc>
          <w:tcPr>
            <w:tcW w:w="2268" w:type="dxa"/>
          </w:tcPr>
          <w:p w14:paraId="1E74C57A" w14:textId="09B7199E"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Вчителі-логопеди, фахівці ІРЦ</w:t>
            </w:r>
          </w:p>
        </w:tc>
        <w:tc>
          <w:tcPr>
            <w:tcW w:w="1361" w:type="dxa"/>
          </w:tcPr>
          <w:p w14:paraId="00C8A3BA" w14:textId="505E72A4"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28.10</w:t>
            </w:r>
          </w:p>
        </w:tc>
        <w:tc>
          <w:tcPr>
            <w:tcW w:w="2268" w:type="dxa"/>
          </w:tcPr>
          <w:p w14:paraId="2C3DD836" w14:textId="7B238C03"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КЗ «Ладиж</w:t>
            </w:r>
            <w:r>
              <w:rPr>
                <w:rFonts w:ascii="Times New Roman" w:eastAsia="Times New Roman" w:hAnsi="Times New Roman" w:cs="Times New Roman"/>
                <w:sz w:val="24"/>
                <w:szCs w:val="24"/>
              </w:rPr>
              <w:t>и</w:t>
            </w:r>
            <w:r w:rsidRPr="00FF61E6">
              <w:rPr>
                <w:rFonts w:ascii="Times New Roman" w:eastAsia="Times New Roman" w:hAnsi="Times New Roman" w:cs="Times New Roman"/>
                <w:sz w:val="24"/>
                <w:szCs w:val="24"/>
              </w:rPr>
              <w:t>нська спеціальна загальноосвітня школа-інтернат Черкаської обласної ради»</w:t>
            </w:r>
          </w:p>
        </w:tc>
        <w:tc>
          <w:tcPr>
            <w:tcW w:w="2267" w:type="dxa"/>
          </w:tcPr>
          <w:p w14:paraId="5B9C4797" w14:textId="6B88E339"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1587" w:type="dxa"/>
          </w:tcPr>
          <w:p w14:paraId="15734523"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25F75513" w14:textId="77777777" w:rsidTr="00ED2C7B">
        <w:trPr>
          <w:trHeight w:val="20"/>
        </w:trPr>
        <w:tc>
          <w:tcPr>
            <w:tcW w:w="510" w:type="dxa"/>
          </w:tcPr>
          <w:p w14:paraId="51D19C52"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166DE89" w14:textId="77A9C424"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w:t>
            </w:r>
            <w:r>
              <w:rPr>
                <w:rFonts w:ascii="Times New Roman" w:eastAsia="Times New Roman" w:hAnsi="Times New Roman" w:cs="Times New Roman"/>
                <w:sz w:val="24"/>
                <w:szCs w:val="24"/>
              </w:rPr>
              <w:t>і читання з Гуманної Педагогіки</w:t>
            </w:r>
          </w:p>
        </w:tc>
        <w:tc>
          <w:tcPr>
            <w:tcW w:w="2268" w:type="dxa"/>
          </w:tcPr>
          <w:p w14:paraId="12742B6D" w14:textId="1827929A"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Освітяни області</w:t>
            </w:r>
          </w:p>
        </w:tc>
        <w:tc>
          <w:tcPr>
            <w:tcW w:w="1361" w:type="dxa"/>
          </w:tcPr>
          <w:p w14:paraId="0DB2BF9B" w14:textId="412FEDD2"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28.10</w:t>
            </w:r>
          </w:p>
        </w:tc>
        <w:tc>
          <w:tcPr>
            <w:tcW w:w="2268" w:type="dxa"/>
          </w:tcPr>
          <w:p w14:paraId="1D6D49F8" w14:textId="66C35CE4"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4BB6C77" w14:textId="6FCF7B3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87" w:type="dxa"/>
          </w:tcPr>
          <w:p w14:paraId="253CBBA4"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5C427924" w14:textId="77777777" w:rsidTr="00ED2C7B">
        <w:trPr>
          <w:trHeight w:val="20"/>
        </w:trPr>
        <w:tc>
          <w:tcPr>
            <w:tcW w:w="510" w:type="dxa"/>
          </w:tcPr>
          <w:p w14:paraId="0D43399E"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67062C20" w14:textId="7D2E3975"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Зональний семінар-супутник «Індивідуальна освітня траєкторія розвитку творчості учасників освітнього процесу ЗЗСО як запорука успіху освітньої реформи в регіоні»</w:t>
            </w:r>
          </w:p>
        </w:tc>
        <w:tc>
          <w:tcPr>
            <w:tcW w:w="2268" w:type="dxa"/>
          </w:tcPr>
          <w:p w14:paraId="72D7BDA2" w14:textId="715F4678" w:rsidR="00240D5A" w:rsidRPr="00AA7CFE" w:rsidRDefault="00240D5A" w:rsidP="00240D5A">
            <w:pPr>
              <w:widowControl w:val="0"/>
              <w:ind w:left="-57"/>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Педагоги мистецької освітньої галузі м.Умані, Жашківського, Маньківського, Монастирищенського, Уманського, Тальнівського, Христинівського, районів</w:t>
            </w:r>
          </w:p>
        </w:tc>
        <w:tc>
          <w:tcPr>
            <w:tcW w:w="1361" w:type="dxa"/>
          </w:tcPr>
          <w:p w14:paraId="5992F346" w14:textId="6F1F6B4B"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29.10</w:t>
            </w:r>
          </w:p>
        </w:tc>
        <w:tc>
          <w:tcPr>
            <w:tcW w:w="2268" w:type="dxa"/>
          </w:tcPr>
          <w:p w14:paraId="758BB558" w14:textId="2364064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Уманський ММК</w:t>
            </w:r>
          </w:p>
        </w:tc>
        <w:tc>
          <w:tcPr>
            <w:tcW w:w="2267" w:type="dxa"/>
          </w:tcPr>
          <w:p w14:paraId="0BB8E6E9" w14:textId="4F515FC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Лємешева Н.А.</w:t>
            </w:r>
          </w:p>
        </w:tc>
        <w:tc>
          <w:tcPr>
            <w:tcW w:w="1587" w:type="dxa"/>
          </w:tcPr>
          <w:p w14:paraId="4F7F2886"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7772317F" w14:textId="77777777" w:rsidTr="00ED2C7B">
        <w:trPr>
          <w:trHeight w:val="20"/>
        </w:trPr>
        <w:tc>
          <w:tcPr>
            <w:tcW w:w="510" w:type="dxa"/>
          </w:tcPr>
          <w:p w14:paraId="69FAA6D9"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FDFD1C3" w14:textId="72E1C873"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«Створення атласу та контурної карти Черкаської області»</w:t>
            </w:r>
          </w:p>
        </w:tc>
        <w:tc>
          <w:tcPr>
            <w:tcW w:w="2268" w:type="dxa"/>
          </w:tcPr>
          <w:p w14:paraId="587EF424" w14:textId="5AD3D298"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географії</w:t>
            </w:r>
          </w:p>
        </w:tc>
        <w:tc>
          <w:tcPr>
            <w:tcW w:w="1361" w:type="dxa"/>
          </w:tcPr>
          <w:p w14:paraId="1968DBCD" w14:textId="0B4303F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29.10</w:t>
            </w:r>
          </w:p>
        </w:tc>
        <w:tc>
          <w:tcPr>
            <w:tcW w:w="2268" w:type="dxa"/>
          </w:tcPr>
          <w:p w14:paraId="66C50F54" w14:textId="24FAC53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0E9EAC6" w14:textId="436B825A" w:rsidR="00240D5A" w:rsidRPr="00FF61E6" w:rsidRDefault="00240D5A" w:rsidP="00240D5A">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87" w:type="dxa"/>
          </w:tcPr>
          <w:p w14:paraId="18E07EEE"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439627FB" w14:textId="77777777" w:rsidTr="00ED2C7B">
        <w:trPr>
          <w:trHeight w:val="20"/>
        </w:trPr>
        <w:tc>
          <w:tcPr>
            <w:tcW w:w="510" w:type="dxa"/>
          </w:tcPr>
          <w:p w14:paraId="20B45F08"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2AE6EDA" w14:textId="0992007D"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«Підготовка учнів до 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язування олімпіадних задач з математики»</w:t>
            </w:r>
          </w:p>
        </w:tc>
        <w:tc>
          <w:tcPr>
            <w:tcW w:w="2268" w:type="dxa"/>
          </w:tcPr>
          <w:p w14:paraId="38DF7CD5" w14:textId="00D619AC"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математики</w:t>
            </w:r>
          </w:p>
        </w:tc>
        <w:tc>
          <w:tcPr>
            <w:tcW w:w="1361" w:type="dxa"/>
          </w:tcPr>
          <w:p w14:paraId="70C4D6D6" w14:textId="30A38B3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29.10</w:t>
            </w:r>
          </w:p>
        </w:tc>
        <w:tc>
          <w:tcPr>
            <w:tcW w:w="2268" w:type="dxa"/>
          </w:tcPr>
          <w:p w14:paraId="4A72B951" w14:textId="0D208B83"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E3C2FB8" w14:textId="3494C6F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Козлова О.М., Барвінок Р.Л., Котик Р.Ю. </w:t>
            </w:r>
          </w:p>
        </w:tc>
        <w:tc>
          <w:tcPr>
            <w:tcW w:w="1587" w:type="dxa"/>
          </w:tcPr>
          <w:p w14:paraId="55FF70C5"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1BCE1C3A" w14:textId="77777777" w:rsidTr="00ED2C7B">
        <w:trPr>
          <w:trHeight w:val="20"/>
        </w:trPr>
        <w:tc>
          <w:tcPr>
            <w:tcW w:w="510" w:type="dxa"/>
          </w:tcPr>
          <w:p w14:paraId="645BF8D9"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766782C" w14:textId="4D1DA78C"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Панельна дискусія «Інноваційні технології бібліотечно-інформаційного обслуговування освітнього процесу Нової української школи»</w:t>
            </w:r>
          </w:p>
        </w:tc>
        <w:tc>
          <w:tcPr>
            <w:tcW w:w="2268" w:type="dxa"/>
          </w:tcPr>
          <w:p w14:paraId="711CF391" w14:textId="05B194D5"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Методисти з бібліотечних фондів</w:t>
            </w:r>
          </w:p>
        </w:tc>
        <w:tc>
          <w:tcPr>
            <w:tcW w:w="1361" w:type="dxa"/>
          </w:tcPr>
          <w:p w14:paraId="7EB8FBBB" w14:textId="08A7633C"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30.10</w:t>
            </w:r>
          </w:p>
        </w:tc>
        <w:tc>
          <w:tcPr>
            <w:tcW w:w="2268" w:type="dxa"/>
          </w:tcPr>
          <w:p w14:paraId="199E3118" w14:textId="18969C9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64CE1871" w14:textId="6501EB46"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Рябіщук Т.А.</w:t>
            </w:r>
          </w:p>
        </w:tc>
        <w:tc>
          <w:tcPr>
            <w:tcW w:w="1587" w:type="dxa"/>
          </w:tcPr>
          <w:p w14:paraId="518CA621"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7C9F77F4" w14:textId="77777777" w:rsidTr="00ED2C7B">
        <w:trPr>
          <w:trHeight w:val="20"/>
        </w:trPr>
        <w:tc>
          <w:tcPr>
            <w:tcW w:w="510" w:type="dxa"/>
          </w:tcPr>
          <w:p w14:paraId="143B487F"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158F5BF" w14:textId="0CC9C3AE"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«Умови впровадження інтегрованого навчання мистецтву у 3 класі в 2020-2021 навчальному році</w:t>
            </w:r>
          </w:p>
        </w:tc>
        <w:tc>
          <w:tcPr>
            <w:tcW w:w="2268" w:type="dxa"/>
          </w:tcPr>
          <w:p w14:paraId="0CD8706A" w14:textId="33649D63" w:rsidR="00240D5A" w:rsidRPr="00AA7CFE" w:rsidRDefault="00240D5A" w:rsidP="00240D5A">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Члени обласної творчої групи учителів предметів освітньої галузі «Мистецтво»: музичне мистецтво</w:t>
            </w:r>
          </w:p>
        </w:tc>
        <w:tc>
          <w:tcPr>
            <w:tcW w:w="1361" w:type="dxa"/>
          </w:tcPr>
          <w:p w14:paraId="665D45AF" w14:textId="35F6BB21"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30.10</w:t>
            </w:r>
          </w:p>
        </w:tc>
        <w:tc>
          <w:tcPr>
            <w:tcW w:w="2268" w:type="dxa"/>
          </w:tcPr>
          <w:p w14:paraId="234726BD" w14:textId="5575A47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BA5E42B" w14:textId="1D348F3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87" w:type="dxa"/>
          </w:tcPr>
          <w:p w14:paraId="262F38B6"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A012C31" w14:textId="77777777" w:rsidTr="00ED2C7B">
        <w:trPr>
          <w:trHeight w:val="20"/>
        </w:trPr>
        <w:tc>
          <w:tcPr>
            <w:tcW w:w="510" w:type="dxa"/>
          </w:tcPr>
          <w:p w14:paraId="5A0ED269"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5AADC2B" w14:textId="5A092745"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«Освітні ініціативи робототехніки EV3»</w:t>
            </w:r>
          </w:p>
        </w:tc>
        <w:tc>
          <w:tcPr>
            <w:tcW w:w="2268" w:type="dxa"/>
          </w:tcPr>
          <w:p w14:paraId="06CCFED1" w14:textId="2C34693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361" w:type="dxa"/>
          </w:tcPr>
          <w:p w14:paraId="01585D50" w14:textId="71B64DEE"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30.10</w:t>
            </w:r>
          </w:p>
        </w:tc>
        <w:tc>
          <w:tcPr>
            <w:tcW w:w="2268" w:type="dxa"/>
          </w:tcPr>
          <w:p w14:paraId="3600812F" w14:textId="79D89E91"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C68A79D" w14:textId="06480B4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587" w:type="dxa"/>
          </w:tcPr>
          <w:p w14:paraId="65F31889"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6B8EF467" w14:textId="77777777" w:rsidTr="007D194F">
        <w:trPr>
          <w:trHeight w:val="20"/>
        </w:trPr>
        <w:tc>
          <w:tcPr>
            <w:tcW w:w="15137" w:type="dxa"/>
            <w:gridSpan w:val="7"/>
          </w:tcPr>
          <w:p w14:paraId="49415CB9" w14:textId="2CB56FF4"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Листопад</w:t>
            </w:r>
          </w:p>
        </w:tc>
      </w:tr>
      <w:tr w:rsidR="00240D5A" w:rsidRPr="00FF61E6" w14:paraId="2E93297E" w14:textId="77777777" w:rsidTr="00ED2C7B">
        <w:trPr>
          <w:trHeight w:val="20"/>
        </w:trPr>
        <w:tc>
          <w:tcPr>
            <w:tcW w:w="510" w:type="dxa"/>
          </w:tcPr>
          <w:p w14:paraId="55CFD3AE"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0F89207" w14:textId="2C4CDFA4"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«Навчальні STEM-проекти WeDo 2.0»</w:t>
            </w:r>
          </w:p>
        </w:tc>
        <w:tc>
          <w:tcPr>
            <w:tcW w:w="2268" w:type="dxa"/>
          </w:tcPr>
          <w:p w14:paraId="7B06EBE2" w14:textId="1C2C72B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361" w:type="dxa"/>
          </w:tcPr>
          <w:p w14:paraId="53943908" w14:textId="703AA688"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03.11</w:t>
            </w:r>
          </w:p>
        </w:tc>
        <w:tc>
          <w:tcPr>
            <w:tcW w:w="2268" w:type="dxa"/>
          </w:tcPr>
          <w:p w14:paraId="785CD287" w14:textId="2D5502B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C057118" w14:textId="2D4DBBFA"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587" w:type="dxa"/>
          </w:tcPr>
          <w:p w14:paraId="17D05680"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3829E1CE" w14:textId="77777777" w:rsidTr="00ED2C7B">
        <w:trPr>
          <w:trHeight w:val="20"/>
        </w:trPr>
        <w:tc>
          <w:tcPr>
            <w:tcW w:w="510" w:type="dxa"/>
          </w:tcPr>
          <w:p w14:paraId="1A5B3B99"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90A2B55" w14:textId="5D90A5D3"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 «Сучасні форми роботи з педагогічним колективом в умовах розвитку освітнього простору школи»</w:t>
            </w:r>
          </w:p>
        </w:tc>
        <w:tc>
          <w:tcPr>
            <w:tcW w:w="2268" w:type="dxa"/>
          </w:tcPr>
          <w:p w14:paraId="562D320C" w14:textId="113665D3"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Заступники директорів з навчально-виховної роботи</w:t>
            </w:r>
          </w:p>
        </w:tc>
        <w:tc>
          <w:tcPr>
            <w:tcW w:w="1361" w:type="dxa"/>
          </w:tcPr>
          <w:p w14:paraId="1EE5CBDB" w14:textId="38939C7A"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r w:rsidRPr="00FF61E6">
              <w:rPr>
                <w:rFonts w:ascii="Times New Roman" w:eastAsia="Times New Roman" w:hAnsi="Times New Roman" w:cs="Times New Roman"/>
                <w:sz w:val="24"/>
                <w:szCs w:val="24"/>
              </w:rPr>
              <w:t>.11</w:t>
            </w:r>
          </w:p>
        </w:tc>
        <w:tc>
          <w:tcPr>
            <w:tcW w:w="2268" w:type="dxa"/>
          </w:tcPr>
          <w:p w14:paraId="70CA4DB3" w14:textId="14F7222A"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C13AE43" w14:textId="67E66120"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Чиркова С.І.</w:t>
            </w:r>
          </w:p>
        </w:tc>
        <w:tc>
          <w:tcPr>
            <w:tcW w:w="1587" w:type="dxa"/>
          </w:tcPr>
          <w:p w14:paraId="3A10F8E9"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67C8D241" w14:textId="77777777" w:rsidTr="00ED2C7B">
        <w:trPr>
          <w:trHeight w:val="20"/>
        </w:trPr>
        <w:tc>
          <w:tcPr>
            <w:tcW w:w="510" w:type="dxa"/>
          </w:tcPr>
          <w:p w14:paraId="2272ECA7"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DED8DBF" w14:textId="1E36E401"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«Синхроністична таблиця як засіб інтегрування знань із природничих предметів»</w:t>
            </w:r>
          </w:p>
        </w:tc>
        <w:tc>
          <w:tcPr>
            <w:tcW w:w="2268" w:type="dxa"/>
          </w:tcPr>
          <w:p w14:paraId="0D63B261" w14:textId="3AD5AC6B"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біології і екології</w:t>
            </w:r>
          </w:p>
        </w:tc>
        <w:tc>
          <w:tcPr>
            <w:tcW w:w="1361" w:type="dxa"/>
          </w:tcPr>
          <w:p w14:paraId="44BEEC7C" w14:textId="3244453C"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05.11</w:t>
            </w:r>
          </w:p>
        </w:tc>
        <w:tc>
          <w:tcPr>
            <w:tcW w:w="2268" w:type="dxa"/>
          </w:tcPr>
          <w:p w14:paraId="6B832231" w14:textId="0020E9C4"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0C3A724" w14:textId="09B4A4F3"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87" w:type="dxa"/>
          </w:tcPr>
          <w:p w14:paraId="0CEFD4F1"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23E7969F" w14:textId="77777777" w:rsidTr="00ED2C7B">
        <w:trPr>
          <w:trHeight w:val="20"/>
        </w:trPr>
        <w:tc>
          <w:tcPr>
            <w:tcW w:w="510" w:type="dxa"/>
          </w:tcPr>
          <w:p w14:paraId="6CCA16A3"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FD35AEF" w14:textId="068A2742"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Майстер-клас «Використання новітніх технологій у викладанні інтегрованого курсу «Мистецтво» в 1-3 класах ЗСО» </w:t>
            </w:r>
          </w:p>
        </w:tc>
        <w:tc>
          <w:tcPr>
            <w:tcW w:w="2268" w:type="dxa"/>
          </w:tcPr>
          <w:p w14:paraId="0A545613" w14:textId="7D10CC1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предметів освітньої галузі «Мистецтво» та учителі початкової школи</w:t>
            </w:r>
          </w:p>
        </w:tc>
        <w:tc>
          <w:tcPr>
            <w:tcW w:w="1361" w:type="dxa"/>
          </w:tcPr>
          <w:p w14:paraId="6076C2CF" w14:textId="08737D22"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10.11</w:t>
            </w:r>
          </w:p>
        </w:tc>
        <w:tc>
          <w:tcPr>
            <w:tcW w:w="2268" w:type="dxa"/>
          </w:tcPr>
          <w:p w14:paraId="471C69F9" w14:textId="519439EC"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81A4914" w14:textId="3E7EF1E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87" w:type="dxa"/>
          </w:tcPr>
          <w:p w14:paraId="13725305"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4ED85616" w14:textId="77777777" w:rsidTr="00ED2C7B">
        <w:trPr>
          <w:trHeight w:val="20"/>
        </w:trPr>
        <w:tc>
          <w:tcPr>
            <w:tcW w:w="510" w:type="dxa"/>
          </w:tcPr>
          <w:p w14:paraId="5FC94CF4"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89A0475" w14:textId="5C6B6D92"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Воркшоп «Елементи військової топографії на уроках географії»</w:t>
            </w:r>
          </w:p>
        </w:tc>
        <w:tc>
          <w:tcPr>
            <w:tcW w:w="2268" w:type="dxa"/>
          </w:tcPr>
          <w:p w14:paraId="57A9D1D9" w14:textId="2057633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географії</w:t>
            </w:r>
          </w:p>
        </w:tc>
        <w:tc>
          <w:tcPr>
            <w:tcW w:w="1361" w:type="dxa"/>
          </w:tcPr>
          <w:p w14:paraId="28E44767" w14:textId="5386F5E6"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11.11</w:t>
            </w:r>
          </w:p>
        </w:tc>
        <w:tc>
          <w:tcPr>
            <w:tcW w:w="2268" w:type="dxa"/>
          </w:tcPr>
          <w:p w14:paraId="5893FE87" w14:textId="7B94511E"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0985F27" w14:textId="03F8E091" w:rsidR="00240D5A" w:rsidRPr="00FF61E6" w:rsidRDefault="00240D5A" w:rsidP="00240D5A">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87" w:type="dxa"/>
          </w:tcPr>
          <w:p w14:paraId="30873A67"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13C1096B" w14:textId="77777777" w:rsidTr="00ED2C7B">
        <w:trPr>
          <w:trHeight w:val="20"/>
        </w:trPr>
        <w:tc>
          <w:tcPr>
            <w:tcW w:w="510" w:type="dxa"/>
          </w:tcPr>
          <w:p w14:paraId="5304A0E8"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739DD1D3" w14:textId="6D05D258"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Наукова студія «Особливості взаємозв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язку емоційного інтелекту з професійним вигоранням педагога»</w:t>
            </w:r>
          </w:p>
        </w:tc>
        <w:tc>
          <w:tcPr>
            <w:tcW w:w="2268" w:type="dxa"/>
          </w:tcPr>
          <w:p w14:paraId="08877AED" w14:textId="758226A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361" w:type="dxa"/>
          </w:tcPr>
          <w:p w14:paraId="50837F88" w14:textId="1D12F040"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11.11</w:t>
            </w:r>
          </w:p>
        </w:tc>
        <w:tc>
          <w:tcPr>
            <w:tcW w:w="2268" w:type="dxa"/>
          </w:tcPr>
          <w:p w14:paraId="5FC06F67" w14:textId="7A9797A5"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747EAAF1" w14:textId="24A19153"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Руденко І.М.</w:t>
            </w:r>
          </w:p>
        </w:tc>
        <w:tc>
          <w:tcPr>
            <w:tcW w:w="1587" w:type="dxa"/>
          </w:tcPr>
          <w:p w14:paraId="3A70C84D"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240D5A" w:rsidRPr="00FF61E6" w14:paraId="692D0AE9" w14:textId="77777777" w:rsidTr="00ED2C7B">
        <w:trPr>
          <w:trHeight w:val="20"/>
        </w:trPr>
        <w:tc>
          <w:tcPr>
            <w:tcW w:w="510" w:type="dxa"/>
          </w:tcPr>
          <w:p w14:paraId="4E7CD85F" w14:textId="77777777" w:rsidR="00240D5A" w:rsidRPr="00FF61E6" w:rsidRDefault="00240D5A" w:rsidP="00240D5A">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685A668" w14:textId="0008740D" w:rsidR="00240D5A" w:rsidRPr="00FF61E6" w:rsidRDefault="00240D5A" w:rsidP="00240D5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«Підготовка вчителя-експерта до моніторингу якості освіти в умовах упровадження інноваційних технологій»</w:t>
            </w:r>
          </w:p>
        </w:tc>
        <w:tc>
          <w:tcPr>
            <w:tcW w:w="2268" w:type="dxa"/>
          </w:tcPr>
          <w:p w14:paraId="704D9ADA" w14:textId="5F58BD4F"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1361" w:type="dxa"/>
          </w:tcPr>
          <w:p w14:paraId="6C3A8A70" w14:textId="6A636E71"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12.11</w:t>
            </w:r>
          </w:p>
        </w:tc>
        <w:tc>
          <w:tcPr>
            <w:tcW w:w="2268" w:type="dxa"/>
          </w:tcPr>
          <w:p w14:paraId="1CDDE499" w14:textId="0390DE5D"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67AF4C2E" w14:textId="77777777"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07978971" w14:textId="4B0A7BF8" w:rsidR="00240D5A" w:rsidRPr="00FF61E6" w:rsidRDefault="00240D5A" w:rsidP="00240D5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tc>
        <w:tc>
          <w:tcPr>
            <w:tcW w:w="1587" w:type="dxa"/>
          </w:tcPr>
          <w:p w14:paraId="5B806EF1" w14:textId="77777777" w:rsidR="00240D5A" w:rsidRPr="00FF61E6" w:rsidRDefault="00240D5A" w:rsidP="00240D5A">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666A762D" w14:textId="77777777" w:rsidTr="00ED2C7B">
        <w:trPr>
          <w:trHeight w:val="20"/>
        </w:trPr>
        <w:tc>
          <w:tcPr>
            <w:tcW w:w="510" w:type="dxa"/>
          </w:tcPr>
          <w:p w14:paraId="0D1BFC29"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5A57BFA" w14:textId="53D22133"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831344">
              <w:rPr>
                <w:rFonts w:ascii="Times New Roman" w:hAnsi="Times New Roman" w:cs="Times New Roman"/>
                <w:color w:val="000000"/>
                <w:sz w:val="24"/>
                <w:szCs w:val="24"/>
                <w:shd w:val="clear" w:color="auto" w:fill="FFFFFF"/>
              </w:rPr>
              <w:t>Воркшоп: «Сучасні форми партнерської взаємодії учасників освітнього процесу в контексті Нової української школи»</w:t>
            </w:r>
          </w:p>
        </w:tc>
        <w:tc>
          <w:tcPr>
            <w:tcW w:w="2268" w:type="dxa"/>
          </w:tcPr>
          <w:p w14:paraId="3891D972" w14:textId="3F5094FE" w:rsidR="00876F87" w:rsidRPr="00FF61E6" w:rsidRDefault="00876F87" w:rsidP="00876F8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Педагоги-організатори</w:t>
            </w:r>
          </w:p>
        </w:tc>
        <w:tc>
          <w:tcPr>
            <w:tcW w:w="1361" w:type="dxa"/>
          </w:tcPr>
          <w:p w14:paraId="4E4FCA06" w14:textId="2C7D0932"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12.11</w:t>
            </w:r>
          </w:p>
        </w:tc>
        <w:tc>
          <w:tcPr>
            <w:tcW w:w="2268" w:type="dxa"/>
          </w:tcPr>
          <w:p w14:paraId="66061953" w14:textId="2A4D4649"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3067A7E" w14:textId="718E39C8" w:rsidR="00876F87" w:rsidRPr="00FF61E6" w:rsidRDefault="00876F87" w:rsidP="00876F8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Бугайчук Н.В.</w:t>
            </w:r>
          </w:p>
        </w:tc>
        <w:tc>
          <w:tcPr>
            <w:tcW w:w="1587" w:type="dxa"/>
          </w:tcPr>
          <w:p w14:paraId="7A95F87B"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3C33C023" w14:textId="77777777" w:rsidTr="00ED2C7B">
        <w:trPr>
          <w:trHeight w:val="20"/>
        </w:trPr>
        <w:tc>
          <w:tcPr>
            <w:tcW w:w="510" w:type="dxa"/>
          </w:tcPr>
          <w:p w14:paraId="24384BD7"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EC23FB7" w14:textId="285EC36D"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Конференція «Правила і техніки ефективної комунікації»</w:t>
            </w:r>
          </w:p>
        </w:tc>
        <w:tc>
          <w:tcPr>
            <w:tcW w:w="2268" w:type="dxa"/>
          </w:tcPr>
          <w:p w14:paraId="1D130355" w14:textId="567BF5BA"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Для учителів інформатики</w:t>
            </w:r>
          </w:p>
        </w:tc>
        <w:tc>
          <w:tcPr>
            <w:tcW w:w="1361" w:type="dxa"/>
          </w:tcPr>
          <w:p w14:paraId="7D73A207" w14:textId="3FB38205"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13.11</w:t>
            </w:r>
          </w:p>
        </w:tc>
        <w:tc>
          <w:tcPr>
            <w:tcW w:w="2268" w:type="dxa"/>
          </w:tcPr>
          <w:p w14:paraId="581BD1B0" w14:textId="3C300D32"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E48438D" w14:textId="1A76FEB9"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Теслюк П.В.</w:t>
            </w:r>
          </w:p>
        </w:tc>
        <w:tc>
          <w:tcPr>
            <w:tcW w:w="1587" w:type="dxa"/>
          </w:tcPr>
          <w:p w14:paraId="7554404D"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6385C4B9" w14:textId="77777777" w:rsidTr="00ED2C7B">
        <w:trPr>
          <w:trHeight w:val="20"/>
        </w:trPr>
        <w:tc>
          <w:tcPr>
            <w:tcW w:w="510" w:type="dxa"/>
          </w:tcPr>
          <w:p w14:paraId="59134762"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3A6562A" w14:textId="12686514"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творчої групи «Корекційн</w:t>
            </w:r>
            <w:r>
              <w:rPr>
                <w:rFonts w:ascii="Times New Roman" w:eastAsia="Times New Roman" w:hAnsi="Times New Roman" w:cs="Times New Roman"/>
                <w:sz w:val="24"/>
                <w:szCs w:val="24"/>
              </w:rPr>
              <w:t>і</w:t>
            </w:r>
            <w:r w:rsidRPr="00FF61E6">
              <w:rPr>
                <w:rFonts w:ascii="Times New Roman" w:eastAsia="Times New Roman" w:hAnsi="Times New Roman" w:cs="Times New Roman"/>
                <w:sz w:val="24"/>
                <w:szCs w:val="24"/>
              </w:rPr>
              <w:t xml:space="preserve"> програми для осіб з особливими освітніми потребами»</w:t>
            </w:r>
          </w:p>
        </w:tc>
        <w:tc>
          <w:tcPr>
            <w:tcW w:w="2268" w:type="dxa"/>
          </w:tcPr>
          <w:p w14:paraId="2F4461C0" w14:textId="2227B436"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обласної творчої групи</w:t>
            </w:r>
          </w:p>
        </w:tc>
        <w:tc>
          <w:tcPr>
            <w:tcW w:w="1361" w:type="dxa"/>
          </w:tcPr>
          <w:p w14:paraId="6D66CA14" w14:textId="683949B1"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16.11</w:t>
            </w:r>
          </w:p>
        </w:tc>
        <w:tc>
          <w:tcPr>
            <w:tcW w:w="2268" w:type="dxa"/>
          </w:tcPr>
          <w:p w14:paraId="1B635E79" w14:textId="78CCEF7A"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690C15E7" w14:textId="7777777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0FB11F0E" w14:textId="7777777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1901114A" w14:textId="7777777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Гавриленко Т.Л., </w:t>
            </w:r>
          </w:p>
          <w:p w14:paraId="4E2C0F83" w14:textId="5900F602"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87" w:type="dxa"/>
          </w:tcPr>
          <w:p w14:paraId="0B5C0057"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6B7DDCF2" w14:textId="77777777" w:rsidTr="00ED2C7B">
        <w:trPr>
          <w:trHeight w:val="20"/>
        </w:trPr>
        <w:tc>
          <w:tcPr>
            <w:tcW w:w="510" w:type="dxa"/>
          </w:tcPr>
          <w:p w14:paraId="24CFCCED"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2F55C0A" w14:textId="5692185D"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Методична студія «Формування навичок безпечної поведінки у дітей дошкільного віку»</w:t>
            </w:r>
          </w:p>
        </w:tc>
        <w:tc>
          <w:tcPr>
            <w:tcW w:w="2268" w:type="dxa"/>
          </w:tcPr>
          <w:p w14:paraId="29D8D176" w14:textId="3DBD89B8"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закладів дошкільної освіти</w:t>
            </w:r>
          </w:p>
        </w:tc>
        <w:tc>
          <w:tcPr>
            <w:tcW w:w="1361" w:type="dxa"/>
          </w:tcPr>
          <w:p w14:paraId="7DE86FEF" w14:textId="0A07A361" w:rsidR="00876F87" w:rsidRPr="00FF61E6" w:rsidRDefault="00B3452F"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17.11</w:t>
            </w:r>
          </w:p>
        </w:tc>
        <w:tc>
          <w:tcPr>
            <w:tcW w:w="2268" w:type="dxa"/>
          </w:tcPr>
          <w:p w14:paraId="591B1C62" w14:textId="14671FB2"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533799A0" w14:textId="7777777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Войцях Т.В., Ванько К.І., </w:t>
            </w:r>
          </w:p>
          <w:p w14:paraId="001CBF7C" w14:textId="170D5E2D"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w:t>
            </w:r>
          </w:p>
        </w:tc>
        <w:tc>
          <w:tcPr>
            <w:tcW w:w="1587" w:type="dxa"/>
          </w:tcPr>
          <w:p w14:paraId="69EAB064"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1C5531F3" w14:textId="77777777" w:rsidTr="00ED2C7B">
        <w:trPr>
          <w:trHeight w:val="20"/>
        </w:trPr>
        <w:tc>
          <w:tcPr>
            <w:tcW w:w="510" w:type="dxa"/>
          </w:tcPr>
          <w:p w14:paraId="25BE4F41"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0F340CA" w14:textId="0B69EE47"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діалоги «Альтернативні та допоміжні засоби комунікації в корекційно-реабілітаційній роботі»</w:t>
            </w:r>
          </w:p>
        </w:tc>
        <w:tc>
          <w:tcPr>
            <w:tcW w:w="2268" w:type="dxa"/>
          </w:tcPr>
          <w:p w14:paraId="5F09467E" w14:textId="650A1C68" w:rsidR="00876F87" w:rsidRPr="00AA7CFE" w:rsidRDefault="00930CAF" w:rsidP="00930CAF">
            <w:pPr>
              <w:widowControl w:val="0"/>
              <w:ind w:left="-57" w:right="-113"/>
              <w:jc w:val="center"/>
              <w:rPr>
                <w:rFonts w:ascii="Times New Roman" w:eastAsia="Times New Roman" w:hAnsi="Times New Roman" w:cs="Times New Roman"/>
                <w:sz w:val="23"/>
                <w:szCs w:val="23"/>
              </w:rPr>
            </w:pPr>
            <w:r w:rsidRPr="00AA7CFE">
              <w:rPr>
                <w:rFonts w:ascii="Times New Roman" w:eastAsia="Times New Roman" w:hAnsi="Times New Roman" w:cs="Times New Roman"/>
                <w:sz w:val="23"/>
                <w:szCs w:val="23"/>
              </w:rPr>
              <w:t xml:space="preserve">Керівники </w:t>
            </w:r>
            <w:r w:rsidRPr="00AA7CFE">
              <w:rPr>
                <w:rFonts w:ascii="Times New Roman" w:eastAsia="Times New Roman" w:hAnsi="Times New Roman" w:cs="Times New Roman"/>
                <w:sz w:val="23"/>
                <w:szCs w:val="23"/>
                <w:highlight w:val="white"/>
              </w:rPr>
              <w:t>спеціальних, санаторних, мистецьких, спортивних закладів освіти</w:t>
            </w:r>
            <w:r w:rsidRPr="00AA7CFE">
              <w:rPr>
                <w:rFonts w:ascii="Times New Roman" w:eastAsia="Times New Roman" w:hAnsi="Times New Roman" w:cs="Times New Roman"/>
                <w:sz w:val="23"/>
                <w:szCs w:val="23"/>
              </w:rPr>
              <w:t xml:space="preserve">; </w:t>
            </w:r>
            <w:r w:rsidR="00876F87" w:rsidRPr="00AA7CFE">
              <w:rPr>
                <w:rFonts w:ascii="Times New Roman" w:eastAsia="Times New Roman" w:hAnsi="Times New Roman" w:cs="Times New Roman"/>
                <w:sz w:val="23"/>
                <w:szCs w:val="23"/>
              </w:rPr>
              <w:t xml:space="preserve"> вчителі-логопеди, вчителі-дефектологи, асистенти вчителів/вихователів, фахівці ІРЦ</w:t>
            </w:r>
          </w:p>
        </w:tc>
        <w:tc>
          <w:tcPr>
            <w:tcW w:w="1361" w:type="dxa"/>
          </w:tcPr>
          <w:p w14:paraId="01E24A0F" w14:textId="283ACC46"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18.11</w:t>
            </w:r>
          </w:p>
        </w:tc>
        <w:tc>
          <w:tcPr>
            <w:tcW w:w="2268" w:type="dxa"/>
          </w:tcPr>
          <w:p w14:paraId="613FE5B5" w14:textId="72BB52E6"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768279C" w14:textId="7777777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11C44E70" w14:textId="7777777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Галушко М.І., </w:t>
            </w:r>
          </w:p>
          <w:p w14:paraId="6B5C3CCD" w14:textId="3301CC18"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587" w:type="dxa"/>
          </w:tcPr>
          <w:p w14:paraId="4C957278"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547A0767" w14:textId="77777777" w:rsidTr="00ED2C7B">
        <w:trPr>
          <w:trHeight w:val="20"/>
        </w:trPr>
        <w:tc>
          <w:tcPr>
            <w:tcW w:w="510" w:type="dxa"/>
          </w:tcPr>
          <w:p w14:paraId="03598296"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BF37396" w14:textId="3FD1360C"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 «Створення методичного забезпечення для уроків трудового навчання, технологій»</w:t>
            </w:r>
          </w:p>
        </w:tc>
        <w:tc>
          <w:tcPr>
            <w:tcW w:w="2268" w:type="dxa"/>
          </w:tcPr>
          <w:p w14:paraId="65A5F2B8" w14:textId="4F4F8A0E"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Члени обласної творчої групи учителів трудового навчання, технологій</w:t>
            </w:r>
          </w:p>
        </w:tc>
        <w:tc>
          <w:tcPr>
            <w:tcW w:w="1361" w:type="dxa"/>
          </w:tcPr>
          <w:p w14:paraId="2A5D63A6" w14:textId="39702675"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19.11</w:t>
            </w:r>
          </w:p>
        </w:tc>
        <w:tc>
          <w:tcPr>
            <w:tcW w:w="2268" w:type="dxa"/>
          </w:tcPr>
          <w:p w14:paraId="5BC492DF" w14:textId="1E803B82"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1F435E5D" w14:textId="3877BE5F"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87" w:type="dxa"/>
          </w:tcPr>
          <w:p w14:paraId="7687D818"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23833743" w14:textId="77777777" w:rsidTr="00ED2C7B">
        <w:trPr>
          <w:trHeight w:val="20"/>
        </w:trPr>
        <w:tc>
          <w:tcPr>
            <w:tcW w:w="510" w:type="dxa"/>
          </w:tcPr>
          <w:p w14:paraId="7F6C82AE"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0DE4C38" w14:textId="6567B460"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Психолого-педагогічна студія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язбережувальні технології в інклюзивній та спеціальній освіті»</w:t>
            </w:r>
          </w:p>
        </w:tc>
        <w:tc>
          <w:tcPr>
            <w:tcW w:w="2268" w:type="dxa"/>
          </w:tcPr>
          <w:p w14:paraId="6B1EAF52" w14:textId="1DCA73D7" w:rsidR="00876F87" w:rsidRPr="00AA7CFE" w:rsidRDefault="00876F87" w:rsidP="00EE4D71">
            <w:pPr>
              <w:widowControl w:val="0"/>
              <w:ind w:left="-57" w:right="-57"/>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Фахівці ІРЦ, заступники директорів спеціальних ЗО, вчителі-дефектологи, асистенти вчителів</w:t>
            </w:r>
          </w:p>
        </w:tc>
        <w:tc>
          <w:tcPr>
            <w:tcW w:w="1361" w:type="dxa"/>
          </w:tcPr>
          <w:p w14:paraId="1338D8BA" w14:textId="7ACAC78F"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20.11</w:t>
            </w:r>
          </w:p>
        </w:tc>
        <w:tc>
          <w:tcPr>
            <w:tcW w:w="2268" w:type="dxa"/>
          </w:tcPr>
          <w:p w14:paraId="06DF00DC" w14:textId="5056AB9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8019666" w14:textId="7777777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5FF39906" w14:textId="7777777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3430AE9F" w14:textId="1F427072"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87" w:type="dxa"/>
          </w:tcPr>
          <w:p w14:paraId="4AA7D42A"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6E5D61B7" w14:textId="77777777" w:rsidTr="00ED2C7B">
        <w:trPr>
          <w:trHeight w:val="20"/>
        </w:trPr>
        <w:tc>
          <w:tcPr>
            <w:tcW w:w="510" w:type="dxa"/>
          </w:tcPr>
          <w:p w14:paraId="0D0BFE94"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2032261F" w14:textId="7377695D"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Воркшоп «Гідність нації: Україна оновлена»</w:t>
            </w:r>
          </w:p>
        </w:tc>
        <w:tc>
          <w:tcPr>
            <w:tcW w:w="2268" w:type="dxa"/>
          </w:tcPr>
          <w:p w14:paraId="3EED4021" w14:textId="6D682BF1"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історії й громадянської освіти</w:t>
            </w:r>
          </w:p>
        </w:tc>
        <w:tc>
          <w:tcPr>
            <w:tcW w:w="1361" w:type="dxa"/>
          </w:tcPr>
          <w:p w14:paraId="2EC20A84" w14:textId="506A9F4E"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20.11</w:t>
            </w:r>
          </w:p>
        </w:tc>
        <w:tc>
          <w:tcPr>
            <w:tcW w:w="2268" w:type="dxa"/>
          </w:tcPr>
          <w:p w14:paraId="651A47E9" w14:textId="256E5CC3"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C45AD4E" w14:textId="15E96E1F"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587" w:type="dxa"/>
          </w:tcPr>
          <w:p w14:paraId="5816663F"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254EEB9B" w14:textId="77777777" w:rsidTr="00ED2C7B">
        <w:trPr>
          <w:trHeight w:val="20"/>
        </w:trPr>
        <w:tc>
          <w:tcPr>
            <w:tcW w:w="510" w:type="dxa"/>
          </w:tcPr>
          <w:p w14:paraId="4D11DE89"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192FA92" w14:textId="5FB16895"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Семінар-практикум «Моделі впровадження STEМ-освіти у закладах дошкільної освіти»</w:t>
            </w:r>
          </w:p>
        </w:tc>
        <w:tc>
          <w:tcPr>
            <w:tcW w:w="2268" w:type="dxa"/>
          </w:tcPr>
          <w:p w14:paraId="3EA393D9" w14:textId="3405FCB6"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Вихователі-методисти закладів дошкільної освіти</w:t>
            </w:r>
          </w:p>
        </w:tc>
        <w:tc>
          <w:tcPr>
            <w:tcW w:w="1361" w:type="dxa"/>
          </w:tcPr>
          <w:p w14:paraId="246BB963" w14:textId="64BCB120"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24.11</w:t>
            </w:r>
          </w:p>
        </w:tc>
        <w:tc>
          <w:tcPr>
            <w:tcW w:w="2268" w:type="dxa"/>
          </w:tcPr>
          <w:p w14:paraId="53B3BE5D" w14:textId="35E3FEC1"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6B0FBB2" w14:textId="5398237E"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r>
              <w:rPr>
                <w:rFonts w:ascii="Times New Roman" w:eastAsia="Times New Roman" w:hAnsi="Times New Roman" w:cs="Times New Roman"/>
                <w:sz w:val="24"/>
                <w:szCs w:val="24"/>
              </w:rPr>
              <w:t>,</w:t>
            </w:r>
          </w:p>
          <w:p w14:paraId="319AE6DA" w14:textId="4EB49D60"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w:t>
            </w:r>
          </w:p>
        </w:tc>
        <w:tc>
          <w:tcPr>
            <w:tcW w:w="1587" w:type="dxa"/>
          </w:tcPr>
          <w:p w14:paraId="1E9716B5"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62C4308D" w14:textId="77777777" w:rsidTr="00ED2C7B">
        <w:trPr>
          <w:trHeight w:val="20"/>
        </w:trPr>
        <w:tc>
          <w:tcPr>
            <w:tcW w:w="510" w:type="dxa"/>
          </w:tcPr>
          <w:p w14:paraId="6DB8096F"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84ED402" w14:textId="1B877E3F"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Конференц-актив із питань формування комунікативної компетентності на уроках гуманітарного циклу</w:t>
            </w:r>
          </w:p>
        </w:tc>
        <w:tc>
          <w:tcPr>
            <w:tcW w:w="2268" w:type="dxa"/>
          </w:tcPr>
          <w:p w14:paraId="13282985" w14:textId="3802F561"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української мови і літератури</w:t>
            </w:r>
          </w:p>
        </w:tc>
        <w:tc>
          <w:tcPr>
            <w:tcW w:w="1361" w:type="dxa"/>
          </w:tcPr>
          <w:p w14:paraId="06CD9029" w14:textId="648FCE2F"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24.11</w:t>
            </w:r>
          </w:p>
        </w:tc>
        <w:tc>
          <w:tcPr>
            <w:tcW w:w="2268" w:type="dxa"/>
          </w:tcPr>
          <w:p w14:paraId="17203B41" w14:textId="0B9A6328" w:rsidR="00876F87" w:rsidRPr="00AA7CFE" w:rsidRDefault="00876F87" w:rsidP="00B3452F">
            <w:pPr>
              <w:widowControl w:val="0"/>
              <w:ind w:left="-57" w:right="-57"/>
              <w:jc w:val="center"/>
              <w:rPr>
                <w:rFonts w:ascii="Times New Roman" w:eastAsia="Times New Roman" w:hAnsi="Times New Roman" w:cs="Times New Roman"/>
                <w:sz w:val="23"/>
                <w:szCs w:val="23"/>
              </w:rPr>
            </w:pPr>
            <w:r w:rsidRPr="00AA7CFE">
              <w:rPr>
                <w:rFonts w:ascii="Times New Roman" w:eastAsia="Gungsuh" w:hAnsi="Times New Roman" w:cs="Times New Roman"/>
                <w:sz w:val="23"/>
                <w:szCs w:val="23"/>
              </w:rPr>
              <w:t>Черкаська спеціалізована школа І</w:t>
            </w:r>
            <w:r w:rsidR="00B3452F" w:rsidRPr="00AA7CFE">
              <w:rPr>
                <w:rFonts w:ascii="Times New Roman" w:eastAsia="Gungsuh" w:hAnsi="Times New Roman" w:cs="Times New Roman"/>
                <w:sz w:val="23"/>
                <w:szCs w:val="23"/>
              </w:rPr>
              <w:t>-</w:t>
            </w:r>
            <w:r w:rsidRPr="00AA7CFE">
              <w:rPr>
                <w:rFonts w:ascii="Times New Roman" w:eastAsia="Gungsuh" w:hAnsi="Times New Roman" w:cs="Times New Roman"/>
                <w:sz w:val="23"/>
                <w:szCs w:val="23"/>
              </w:rPr>
              <w:t xml:space="preserve">ІІІ ступенів №28 Черкаської міської ради </w:t>
            </w:r>
          </w:p>
        </w:tc>
        <w:tc>
          <w:tcPr>
            <w:tcW w:w="2267" w:type="dxa"/>
          </w:tcPr>
          <w:p w14:paraId="4A8DF598" w14:textId="20CD853A"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Ющенко Л. О</w:t>
            </w:r>
          </w:p>
        </w:tc>
        <w:tc>
          <w:tcPr>
            <w:tcW w:w="1587" w:type="dxa"/>
          </w:tcPr>
          <w:p w14:paraId="43139EE9"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7F25FDA2" w14:textId="77777777" w:rsidTr="00ED2C7B">
        <w:trPr>
          <w:trHeight w:val="20"/>
        </w:trPr>
        <w:tc>
          <w:tcPr>
            <w:tcW w:w="510" w:type="dxa"/>
          </w:tcPr>
          <w:p w14:paraId="4199E85B"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873B2EA" w14:textId="6F8030BA"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«Створення атласу та контурної карти Черкаської області»</w:t>
            </w:r>
          </w:p>
        </w:tc>
        <w:tc>
          <w:tcPr>
            <w:tcW w:w="2268" w:type="dxa"/>
          </w:tcPr>
          <w:p w14:paraId="19A39C44" w14:textId="23DA3999"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географії</w:t>
            </w:r>
          </w:p>
        </w:tc>
        <w:tc>
          <w:tcPr>
            <w:tcW w:w="1361" w:type="dxa"/>
          </w:tcPr>
          <w:p w14:paraId="34AEADB4" w14:textId="05E056F6"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25.11</w:t>
            </w:r>
          </w:p>
        </w:tc>
        <w:tc>
          <w:tcPr>
            <w:tcW w:w="2268" w:type="dxa"/>
          </w:tcPr>
          <w:p w14:paraId="2C4A936E" w14:textId="0A74CD93" w:rsidR="00876F87" w:rsidRPr="00FF61E6" w:rsidRDefault="00876F87" w:rsidP="00876F87">
            <w:pPr>
              <w:widowControl w:val="0"/>
              <w:jc w:val="center"/>
              <w:rPr>
                <w:rFonts w:ascii="Times New Roman" w:eastAsia="Gungsuh"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406AFEA" w14:textId="3DFF2857" w:rsidR="00876F87" w:rsidRPr="00FF61E6" w:rsidRDefault="00876F87" w:rsidP="00876F87">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87" w:type="dxa"/>
          </w:tcPr>
          <w:p w14:paraId="4F976C63"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0CC49FAD" w14:textId="77777777" w:rsidTr="00ED2C7B">
        <w:trPr>
          <w:trHeight w:val="20"/>
        </w:trPr>
        <w:tc>
          <w:tcPr>
            <w:tcW w:w="510" w:type="dxa"/>
          </w:tcPr>
          <w:p w14:paraId="1ABE4B4F"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15BCA3A" w14:textId="6E2E6FE9"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Обласна науково-практична конференція «Гармонізація взаємодії учасників освітнього простору»</w:t>
            </w:r>
          </w:p>
        </w:tc>
        <w:tc>
          <w:tcPr>
            <w:tcW w:w="2268" w:type="dxa"/>
          </w:tcPr>
          <w:p w14:paraId="0969D336" w14:textId="0688231A"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Освітяни області</w:t>
            </w:r>
          </w:p>
        </w:tc>
        <w:tc>
          <w:tcPr>
            <w:tcW w:w="1361" w:type="dxa"/>
          </w:tcPr>
          <w:p w14:paraId="3BD884AD" w14:textId="2FB74DD3"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25.11</w:t>
            </w:r>
          </w:p>
        </w:tc>
        <w:tc>
          <w:tcPr>
            <w:tcW w:w="2268" w:type="dxa"/>
          </w:tcPr>
          <w:p w14:paraId="7C66B450" w14:textId="2631660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B206E9B" w14:textId="5023F43B"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87" w:type="dxa"/>
          </w:tcPr>
          <w:p w14:paraId="763FE86D"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4196472C" w14:textId="77777777" w:rsidTr="00ED2C7B">
        <w:trPr>
          <w:trHeight w:val="20"/>
        </w:trPr>
        <w:tc>
          <w:tcPr>
            <w:tcW w:w="510" w:type="dxa"/>
          </w:tcPr>
          <w:p w14:paraId="517EAAAA"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36616F3" w14:textId="7A8A2F89"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«Особливості роботи з учнями для 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язування нестандартних задач з хімії при підготовці до олімпіади» (Смаглюк Ю.І., учитель Черкаської спеціалізованої школи І-ІІІ ступенів № 17)</w:t>
            </w:r>
          </w:p>
        </w:tc>
        <w:tc>
          <w:tcPr>
            <w:tcW w:w="2268" w:type="dxa"/>
          </w:tcPr>
          <w:p w14:paraId="7E8B1DEC" w14:textId="3B96DCEA"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хімії</w:t>
            </w:r>
          </w:p>
        </w:tc>
        <w:tc>
          <w:tcPr>
            <w:tcW w:w="1361" w:type="dxa"/>
          </w:tcPr>
          <w:p w14:paraId="3A07E909" w14:textId="25A5D919"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26.11</w:t>
            </w:r>
          </w:p>
        </w:tc>
        <w:tc>
          <w:tcPr>
            <w:tcW w:w="2268" w:type="dxa"/>
          </w:tcPr>
          <w:p w14:paraId="5C83D350" w14:textId="6686509F"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84E841F" w14:textId="378C9DF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Северинова </w:t>
            </w:r>
            <w:r>
              <w:rPr>
                <w:rFonts w:ascii="Times New Roman" w:eastAsia="Times New Roman" w:hAnsi="Times New Roman" w:cs="Times New Roman"/>
                <w:sz w:val="24"/>
                <w:szCs w:val="24"/>
              </w:rPr>
              <w:t>А.</w:t>
            </w:r>
            <w:r w:rsidRPr="00FF61E6">
              <w:rPr>
                <w:rFonts w:ascii="Times New Roman" w:eastAsia="Times New Roman" w:hAnsi="Times New Roman" w:cs="Times New Roman"/>
                <w:sz w:val="24"/>
                <w:szCs w:val="24"/>
              </w:rPr>
              <w:t xml:space="preserve">М. </w:t>
            </w:r>
          </w:p>
        </w:tc>
        <w:tc>
          <w:tcPr>
            <w:tcW w:w="1587" w:type="dxa"/>
          </w:tcPr>
          <w:p w14:paraId="072F6DDC"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7B772BC9" w14:textId="77777777" w:rsidTr="00ED2C7B">
        <w:trPr>
          <w:trHeight w:val="20"/>
        </w:trPr>
        <w:tc>
          <w:tcPr>
            <w:tcW w:w="510" w:type="dxa"/>
          </w:tcPr>
          <w:p w14:paraId="01FF19D8"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28F1F01" w14:textId="0C08A4DB"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«Розвиток мотивації професійної діяльності вчителів в умовах нової української школи»</w:t>
            </w:r>
          </w:p>
        </w:tc>
        <w:tc>
          <w:tcPr>
            <w:tcW w:w="2268" w:type="dxa"/>
          </w:tcPr>
          <w:p w14:paraId="37A5314C" w14:textId="42A90F4B" w:rsidR="00876F87" w:rsidRPr="00AA7CFE" w:rsidRDefault="00876F87" w:rsidP="00AA7CFE">
            <w:pPr>
              <w:widowControl w:val="0"/>
              <w:ind w:left="-57" w:right="-57"/>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 xml:space="preserve">Заступники директорів з навчально-виховної роботи </w:t>
            </w:r>
          </w:p>
        </w:tc>
        <w:tc>
          <w:tcPr>
            <w:tcW w:w="1361" w:type="dxa"/>
          </w:tcPr>
          <w:p w14:paraId="57610979" w14:textId="6ABC90C0"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27.02</w:t>
            </w:r>
          </w:p>
        </w:tc>
        <w:tc>
          <w:tcPr>
            <w:tcW w:w="2268" w:type="dxa"/>
          </w:tcPr>
          <w:p w14:paraId="40B55121" w14:textId="5F0A142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6F64798" w14:textId="20B4066B"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Чиркова С.І.</w:t>
            </w:r>
          </w:p>
        </w:tc>
        <w:tc>
          <w:tcPr>
            <w:tcW w:w="1587" w:type="dxa"/>
          </w:tcPr>
          <w:p w14:paraId="31253536"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4E8E22C2" w14:textId="77777777" w:rsidTr="00ED2C7B">
        <w:trPr>
          <w:trHeight w:val="20"/>
        </w:trPr>
        <w:tc>
          <w:tcPr>
            <w:tcW w:w="510" w:type="dxa"/>
          </w:tcPr>
          <w:p w14:paraId="0074D307"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1CD0733C" w14:textId="3DD8469E"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«Он-лайн сервіси для створення інтерактивних дидактичних матеріалів» (Совгира С.М., учитель фізики Черкаської спеціалізованої школи І-ІІІ ступенів № 33)</w:t>
            </w:r>
          </w:p>
        </w:tc>
        <w:tc>
          <w:tcPr>
            <w:tcW w:w="2268" w:type="dxa"/>
          </w:tcPr>
          <w:p w14:paraId="03E1876A" w14:textId="2D19E295"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фізики</w:t>
            </w:r>
          </w:p>
        </w:tc>
        <w:tc>
          <w:tcPr>
            <w:tcW w:w="1361" w:type="dxa"/>
          </w:tcPr>
          <w:p w14:paraId="7E14987A" w14:textId="55163708"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2268" w:type="dxa"/>
          </w:tcPr>
          <w:p w14:paraId="772A73E5" w14:textId="504A23FE"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32AD0C42" w14:textId="06F4BAE0" w:rsidR="00876F87" w:rsidRPr="00FF61E6" w:rsidRDefault="00876F87" w:rsidP="00876F8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Северинова А.М.</w:t>
            </w:r>
          </w:p>
        </w:tc>
        <w:tc>
          <w:tcPr>
            <w:tcW w:w="1587" w:type="dxa"/>
          </w:tcPr>
          <w:p w14:paraId="33BC0164"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41997C19" w14:textId="77777777" w:rsidTr="00ED2C7B">
        <w:trPr>
          <w:trHeight w:val="20"/>
        </w:trPr>
        <w:tc>
          <w:tcPr>
            <w:tcW w:w="510" w:type="dxa"/>
          </w:tcPr>
          <w:p w14:paraId="119C788A"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AC90320" w14:textId="383A9470"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майстерня «Інтеграція практичних навичок критичного сприйняття інформації у навчанні біології»</w:t>
            </w:r>
          </w:p>
        </w:tc>
        <w:tc>
          <w:tcPr>
            <w:tcW w:w="2268" w:type="dxa"/>
          </w:tcPr>
          <w:p w14:paraId="4C89B6EB" w14:textId="3A5D5FDC"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 xml:space="preserve">Учителі біології і екології </w:t>
            </w:r>
          </w:p>
        </w:tc>
        <w:tc>
          <w:tcPr>
            <w:tcW w:w="1361" w:type="dxa"/>
          </w:tcPr>
          <w:p w14:paraId="5A3B3C79" w14:textId="2B33463A"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30.11</w:t>
            </w:r>
          </w:p>
        </w:tc>
        <w:tc>
          <w:tcPr>
            <w:tcW w:w="2268" w:type="dxa"/>
          </w:tcPr>
          <w:p w14:paraId="2D8BC566" w14:textId="6919E799"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6620B2EB" w14:textId="21D6D231"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Даниленко Л.І. </w:t>
            </w:r>
          </w:p>
        </w:tc>
        <w:tc>
          <w:tcPr>
            <w:tcW w:w="1587" w:type="dxa"/>
          </w:tcPr>
          <w:p w14:paraId="0F7CCB8C"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2EB43F63" w14:textId="77777777" w:rsidTr="00ED2C7B">
        <w:trPr>
          <w:trHeight w:val="20"/>
        </w:trPr>
        <w:tc>
          <w:tcPr>
            <w:tcW w:w="510" w:type="dxa"/>
          </w:tcPr>
          <w:p w14:paraId="5207947F"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7D8A6E1" w14:textId="53F075E1"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«Взаємодія методичних служб як складова ефективного регіонального освітнього простору»</w:t>
            </w:r>
          </w:p>
        </w:tc>
        <w:tc>
          <w:tcPr>
            <w:tcW w:w="2268" w:type="dxa"/>
          </w:tcPr>
          <w:p w14:paraId="1D86B7F1" w14:textId="4AE72C6D"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Завідувачі методичних служб області</w:t>
            </w:r>
          </w:p>
        </w:tc>
        <w:tc>
          <w:tcPr>
            <w:tcW w:w="1361" w:type="dxa"/>
          </w:tcPr>
          <w:p w14:paraId="544B66DA" w14:textId="21A03CD2"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2268" w:type="dxa"/>
          </w:tcPr>
          <w:p w14:paraId="6BB58BEA" w14:textId="1B4A1B5C"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05084E73" w14:textId="7777777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Дзюбак Р.М.,</w:t>
            </w:r>
          </w:p>
          <w:p w14:paraId="2EC57E3B" w14:textId="2AB643D5"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c>
          <w:tcPr>
            <w:tcW w:w="1587" w:type="dxa"/>
          </w:tcPr>
          <w:p w14:paraId="69885866"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5255B3F8" w14:textId="77777777" w:rsidTr="007D194F">
        <w:trPr>
          <w:trHeight w:val="20"/>
        </w:trPr>
        <w:tc>
          <w:tcPr>
            <w:tcW w:w="15137" w:type="dxa"/>
            <w:gridSpan w:val="7"/>
          </w:tcPr>
          <w:p w14:paraId="3960D199" w14:textId="35A2EDDE"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sz w:val="24"/>
                <w:szCs w:val="24"/>
              </w:rPr>
              <w:t>Грудень</w:t>
            </w:r>
          </w:p>
        </w:tc>
      </w:tr>
      <w:tr w:rsidR="00876F87" w:rsidRPr="00FF61E6" w14:paraId="38ED63DE" w14:textId="77777777" w:rsidTr="00ED2C7B">
        <w:trPr>
          <w:trHeight w:val="20"/>
        </w:trPr>
        <w:tc>
          <w:tcPr>
            <w:tcW w:w="510" w:type="dxa"/>
          </w:tcPr>
          <w:p w14:paraId="418AF98F"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0B94C290" w14:textId="3720BB5B"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«Хмарні технології на уроках зарубіжної літератури» учителя зарубіжної літератури Смілянської загальноосвітньої школи І-ІІІ ступенів № 1 Смілянської міської ради Скубенко Т.М.</w:t>
            </w:r>
          </w:p>
        </w:tc>
        <w:tc>
          <w:tcPr>
            <w:tcW w:w="2268" w:type="dxa"/>
          </w:tcPr>
          <w:p w14:paraId="64F8B918" w14:textId="7DC05B69"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зарубіжної літератури</w:t>
            </w:r>
          </w:p>
        </w:tc>
        <w:tc>
          <w:tcPr>
            <w:tcW w:w="1361" w:type="dxa"/>
          </w:tcPr>
          <w:p w14:paraId="34E1C30F" w14:textId="577FC4AD"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03.12</w:t>
            </w:r>
          </w:p>
        </w:tc>
        <w:tc>
          <w:tcPr>
            <w:tcW w:w="2268" w:type="dxa"/>
          </w:tcPr>
          <w:p w14:paraId="5404DB28" w14:textId="5BA912AA"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59587D06" w14:textId="003DDA3B"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c>
          <w:tcPr>
            <w:tcW w:w="1587" w:type="dxa"/>
          </w:tcPr>
          <w:p w14:paraId="32C133CF"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44E270F5" w14:textId="77777777" w:rsidTr="00ED2C7B">
        <w:trPr>
          <w:trHeight w:val="20"/>
        </w:trPr>
        <w:tc>
          <w:tcPr>
            <w:tcW w:w="510" w:type="dxa"/>
          </w:tcPr>
          <w:p w14:paraId="5D7B02C8"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53268CA5" w14:textId="3E143EBF"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діалоги «Розвиток духовного інтелекту (SQ) на уроках зарубіжної літератури</w:t>
            </w:r>
          </w:p>
        </w:tc>
        <w:tc>
          <w:tcPr>
            <w:tcW w:w="2268" w:type="dxa"/>
          </w:tcPr>
          <w:p w14:paraId="08EE758E" w14:textId="29B7F3C3"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Учителі зарубіжної літератури</w:t>
            </w:r>
          </w:p>
        </w:tc>
        <w:tc>
          <w:tcPr>
            <w:tcW w:w="1361" w:type="dxa"/>
          </w:tcPr>
          <w:p w14:paraId="3F20735F" w14:textId="110F5988"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10.12</w:t>
            </w:r>
          </w:p>
        </w:tc>
        <w:tc>
          <w:tcPr>
            <w:tcW w:w="2268" w:type="dxa"/>
          </w:tcPr>
          <w:p w14:paraId="5AF6D27C" w14:textId="14EA7A25"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9F5CA1E" w14:textId="025C98B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c>
          <w:tcPr>
            <w:tcW w:w="1587" w:type="dxa"/>
          </w:tcPr>
          <w:p w14:paraId="7557D064"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3FE5D111" w14:textId="77777777" w:rsidTr="00ED2C7B">
        <w:trPr>
          <w:trHeight w:val="20"/>
        </w:trPr>
        <w:tc>
          <w:tcPr>
            <w:tcW w:w="510" w:type="dxa"/>
          </w:tcPr>
          <w:p w14:paraId="1A3367E0"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4124CF06" w14:textId="6E924FB7"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діалоги «Моніторинг діяльності інклюзивно-ресурсних центрів області»</w:t>
            </w:r>
          </w:p>
        </w:tc>
        <w:tc>
          <w:tcPr>
            <w:tcW w:w="2268" w:type="dxa"/>
          </w:tcPr>
          <w:p w14:paraId="3C26F112" w14:textId="7E0917D0"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Директори та фахівці ІРЦ</w:t>
            </w:r>
          </w:p>
        </w:tc>
        <w:tc>
          <w:tcPr>
            <w:tcW w:w="1361" w:type="dxa"/>
          </w:tcPr>
          <w:p w14:paraId="3CFB1BDA" w14:textId="3DE37BFA"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10.12</w:t>
            </w:r>
          </w:p>
        </w:tc>
        <w:tc>
          <w:tcPr>
            <w:tcW w:w="2268" w:type="dxa"/>
          </w:tcPr>
          <w:p w14:paraId="08684BA5" w14:textId="5B17F192"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409B6061" w14:textId="7777777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p w14:paraId="23CD4A1F" w14:textId="7777777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15A15BC9" w14:textId="77777777"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p w14:paraId="242ABD6E" w14:textId="6A4ADD4C"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87" w:type="dxa"/>
          </w:tcPr>
          <w:p w14:paraId="16B1D930"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1B09A79C" w14:textId="77777777" w:rsidTr="00ED2C7B">
        <w:trPr>
          <w:trHeight w:val="20"/>
        </w:trPr>
        <w:tc>
          <w:tcPr>
            <w:tcW w:w="510" w:type="dxa"/>
          </w:tcPr>
          <w:p w14:paraId="3D990BA6"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Pr>
          <w:p w14:paraId="3360C62F" w14:textId="021B3527"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семінар «Інтегративна характеристика свідомого вдосконалення бажань та емоцій» (за авторським курсом «Теоретичні і методичні засади педагогічної системи самопізнання та особистісно-професійного самовдосконалення</w:t>
            </w:r>
            <w:r>
              <w:rPr>
                <w:rFonts w:ascii="Times New Roman" w:eastAsia="Times New Roman" w:hAnsi="Times New Roman" w:cs="Times New Roman"/>
                <w:sz w:val="24"/>
                <w:szCs w:val="24"/>
              </w:rPr>
              <w:t>»)</w:t>
            </w:r>
          </w:p>
        </w:tc>
        <w:tc>
          <w:tcPr>
            <w:tcW w:w="2268" w:type="dxa"/>
          </w:tcPr>
          <w:p w14:paraId="229FBB9D" w14:textId="16446E1F"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Заступники директорів з НВР та ВР освітніх закладів Черкаської області</w:t>
            </w:r>
          </w:p>
        </w:tc>
        <w:tc>
          <w:tcPr>
            <w:tcW w:w="1361" w:type="dxa"/>
          </w:tcPr>
          <w:p w14:paraId="64ED34E6" w14:textId="25A385D6"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16.12</w:t>
            </w:r>
          </w:p>
        </w:tc>
        <w:tc>
          <w:tcPr>
            <w:tcW w:w="2268" w:type="dxa"/>
          </w:tcPr>
          <w:p w14:paraId="7B13449A" w14:textId="0D521BFE"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Pr>
          <w:p w14:paraId="2D3BBB1D" w14:textId="0387426B" w:rsidR="00876F87" w:rsidRPr="00FF61E6" w:rsidRDefault="00876F87" w:rsidP="00876F8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Черкашина Т.</w:t>
            </w:r>
            <w:r w:rsidRPr="00FF61E6">
              <w:rPr>
                <w:rFonts w:ascii="Times New Roman" w:eastAsia="Times New Roman" w:hAnsi="Times New Roman" w:cs="Times New Roman"/>
                <w:sz w:val="24"/>
                <w:szCs w:val="24"/>
              </w:rPr>
              <w:t xml:space="preserve">В. </w:t>
            </w:r>
          </w:p>
        </w:tc>
        <w:tc>
          <w:tcPr>
            <w:tcW w:w="1587" w:type="dxa"/>
          </w:tcPr>
          <w:p w14:paraId="6786020D"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5508B294" w14:textId="77777777" w:rsidTr="00B3452F">
        <w:trPr>
          <w:trHeight w:val="20"/>
        </w:trPr>
        <w:tc>
          <w:tcPr>
            <w:tcW w:w="510" w:type="dxa"/>
            <w:tcBorders>
              <w:bottom w:val="single" w:sz="4" w:space="0" w:color="auto"/>
            </w:tcBorders>
          </w:tcPr>
          <w:p w14:paraId="4BE8EEA0"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Borders>
              <w:bottom w:val="single" w:sz="4" w:space="0" w:color="auto"/>
            </w:tcBorders>
          </w:tcPr>
          <w:p w14:paraId="42175547" w14:textId="49B7C742"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група «Підготовка комплекту поурочних розробок уроків мистецтва в 3 класі на І семестр» (музична складова)</w:t>
            </w:r>
          </w:p>
        </w:tc>
        <w:tc>
          <w:tcPr>
            <w:tcW w:w="2268" w:type="dxa"/>
            <w:tcBorders>
              <w:bottom w:val="single" w:sz="4" w:space="0" w:color="auto"/>
            </w:tcBorders>
          </w:tcPr>
          <w:p w14:paraId="142F66E1" w14:textId="2A64139B" w:rsidR="00876F87" w:rsidRPr="00AA7CFE" w:rsidRDefault="00876F87" w:rsidP="00AA7CFE">
            <w:pPr>
              <w:widowControl w:val="0"/>
              <w:ind w:left="-57" w:right="-57"/>
              <w:jc w:val="center"/>
              <w:rPr>
                <w:rFonts w:ascii="Times New Roman" w:eastAsia="Times New Roman" w:hAnsi="Times New Roman" w:cs="Times New Roman"/>
                <w:sz w:val="23"/>
                <w:szCs w:val="23"/>
              </w:rPr>
            </w:pPr>
            <w:r w:rsidRPr="00AA7CFE">
              <w:rPr>
                <w:rFonts w:ascii="Times New Roman" w:eastAsia="Times New Roman" w:hAnsi="Times New Roman" w:cs="Times New Roman"/>
                <w:sz w:val="23"/>
                <w:szCs w:val="23"/>
              </w:rPr>
              <w:t>Члени обласної творчої групи учителів предметів освітньої галузі «Мистецтво»: музичне мистецтво</w:t>
            </w:r>
          </w:p>
        </w:tc>
        <w:tc>
          <w:tcPr>
            <w:tcW w:w="1361" w:type="dxa"/>
            <w:tcBorders>
              <w:bottom w:val="single" w:sz="4" w:space="0" w:color="auto"/>
            </w:tcBorders>
          </w:tcPr>
          <w:p w14:paraId="798A704B" w14:textId="5C50F8F9"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18.12</w:t>
            </w:r>
          </w:p>
        </w:tc>
        <w:tc>
          <w:tcPr>
            <w:tcW w:w="2268" w:type="dxa"/>
            <w:tcBorders>
              <w:bottom w:val="single" w:sz="4" w:space="0" w:color="auto"/>
            </w:tcBorders>
          </w:tcPr>
          <w:p w14:paraId="4F02F40B" w14:textId="750B72D5"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онлайн-режим</w:t>
            </w:r>
          </w:p>
        </w:tc>
        <w:tc>
          <w:tcPr>
            <w:tcW w:w="2267" w:type="dxa"/>
            <w:tcBorders>
              <w:bottom w:val="single" w:sz="4" w:space="0" w:color="auto"/>
            </w:tcBorders>
          </w:tcPr>
          <w:p w14:paraId="3F591B25" w14:textId="50A4BD76"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87" w:type="dxa"/>
            <w:tcBorders>
              <w:bottom w:val="single" w:sz="4" w:space="0" w:color="auto"/>
            </w:tcBorders>
          </w:tcPr>
          <w:p w14:paraId="5873296A"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109A01DE" w14:textId="77777777" w:rsidTr="00B3452F">
        <w:trPr>
          <w:trHeight w:val="20"/>
        </w:trPr>
        <w:tc>
          <w:tcPr>
            <w:tcW w:w="510" w:type="dxa"/>
            <w:tcBorders>
              <w:top w:val="single" w:sz="4" w:space="0" w:color="auto"/>
              <w:left w:val="single" w:sz="4" w:space="0" w:color="auto"/>
              <w:bottom w:val="single" w:sz="4" w:space="0" w:color="auto"/>
              <w:right w:val="single" w:sz="4" w:space="0" w:color="auto"/>
            </w:tcBorders>
          </w:tcPr>
          <w:p w14:paraId="0975FB84"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Borders>
              <w:top w:val="single" w:sz="4" w:space="0" w:color="auto"/>
              <w:left w:val="single" w:sz="4" w:space="0" w:color="auto"/>
              <w:bottom w:val="single" w:sz="4" w:space="0" w:color="auto"/>
              <w:right w:val="single" w:sz="4" w:space="0" w:color="auto"/>
            </w:tcBorders>
          </w:tcPr>
          <w:p w14:paraId="0E3EB49F" w14:textId="3BBEBE3D"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Науково-практична конференція «Емоційно-вольова саморегуляція як важлива умова збереження психічного та фізичного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 педагога»</w:t>
            </w:r>
          </w:p>
        </w:tc>
        <w:tc>
          <w:tcPr>
            <w:tcW w:w="2268" w:type="dxa"/>
            <w:tcBorders>
              <w:top w:val="single" w:sz="4" w:space="0" w:color="auto"/>
              <w:left w:val="single" w:sz="4" w:space="0" w:color="auto"/>
              <w:bottom w:val="single" w:sz="4" w:space="0" w:color="auto"/>
              <w:right w:val="single" w:sz="4" w:space="0" w:color="auto"/>
            </w:tcBorders>
          </w:tcPr>
          <w:p w14:paraId="16A3FE0C" w14:textId="4A252850"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Педагогічні працівники</w:t>
            </w:r>
          </w:p>
        </w:tc>
        <w:tc>
          <w:tcPr>
            <w:tcW w:w="1361" w:type="dxa"/>
            <w:tcBorders>
              <w:top w:val="single" w:sz="4" w:space="0" w:color="auto"/>
              <w:left w:val="single" w:sz="4" w:space="0" w:color="auto"/>
              <w:bottom w:val="single" w:sz="4" w:space="0" w:color="auto"/>
              <w:right w:val="single" w:sz="4" w:space="0" w:color="auto"/>
            </w:tcBorders>
          </w:tcPr>
          <w:p w14:paraId="2C55D45F" w14:textId="0E88546A"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21.12</w:t>
            </w:r>
          </w:p>
        </w:tc>
        <w:tc>
          <w:tcPr>
            <w:tcW w:w="2268" w:type="dxa"/>
            <w:tcBorders>
              <w:top w:val="single" w:sz="4" w:space="0" w:color="auto"/>
              <w:left w:val="single" w:sz="4" w:space="0" w:color="auto"/>
              <w:bottom w:val="single" w:sz="4" w:space="0" w:color="auto"/>
              <w:right w:val="single" w:sz="4" w:space="0" w:color="auto"/>
            </w:tcBorders>
          </w:tcPr>
          <w:p w14:paraId="73C11B52" w14:textId="1F1B27B3"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Borders>
              <w:top w:val="single" w:sz="4" w:space="0" w:color="auto"/>
              <w:left w:val="single" w:sz="4" w:space="0" w:color="auto"/>
              <w:bottom w:val="single" w:sz="4" w:space="0" w:color="auto"/>
              <w:right w:val="single" w:sz="4" w:space="0" w:color="auto"/>
            </w:tcBorders>
          </w:tcPr>
          <w:p w14:paraId="52421EAF" w14:textId="6FCEB28D"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Руденко І.М.</w:t>
            </w:r>
          </w:p>
        </w:tc>
        <w:tc>
          <w:tcPr>
            <w:tcW w:w="1587" w:type="dxa"/>
            <w:tcBorders>
              <w:top w:val="single" w:sz="4" w:space="0" w:color="auto"/>
              <w:left w:val="single" w:sz="4" w:space="0" w:color="auto"/>
              <w:bottom w:val="single" w:sz="4" w:space="0" w:color="auto"/>
              <w:right w:val="single" w:sz="4" w:space="0" w:color="auto"/>
            </w:tcBorders>
          </w:tcPr>
          <w:p w14:paraId="4DA01031"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r w:rsidR="00876F87" w:rsidRPr="00FF61E6" w14:paraId="6A418D31" w14:textId="77777777" w:rsidTr="00B3452F">
        <w:trPr>
          <w:trHeight w:val="20"/>
        </w:trPr>
        <w:tc>
          <w:tcPr>
            <w:tcW w:w="510" w:type="dxa"/>
            <w:tcBorders>
              <w:top w:val="single" w:sz="4" w:space="0" w:color="auto"/>
              <w:left w:val="single" w:sz="4" w:space="0" w:color="auto"/>
              <w:bottom w:val="single" w:sz="4" w:space="0" w:color="auto"/>
              <w:right w:val="single" w:sz="4" w:space="0" w:color="auto"/>
            </w:tcBorders>
          </w:tcPr>
          <w:p w14:paraId="4EBACFB9" w14:textId="77777777" w:rsidR="00876F87" w:rsidRPr="00FF61E6" w:rsidRDefault="00876F87" w:rsidP="00876F87">
            <w:pPr>
              <w:pStyle w:val="aa"/>
              <w:widowControl w:val="0"/>
              <w:numPr>
                <w:ilvl w:val="0"/>
                <w:numId w:val="4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876" w:type="dxa"/>
            <w:tcBorders>
              <w:top w:val="single" w:sz="4" w:space="0" w:color="auto"/>
              <w:left w:val="single" w:sz="4" w:space="0" w:color="auto"/>
              <w:bottom w:val="single" w:sz="4" w:space="0" w:color="auto"/>
              <w:right w:val="single" w:sz="4" w:space="0" w:color="auto"/>
            </w:tcBorders>
          </w:tcPr>
          <w:p w14:paraId="6FBFC751" w14:textId="6FD27F64" w:rsidR="00876F87" w:rsidRPr="00FF61E6" w:rsidRDefault="00876F87" w:rsidP="00876F87">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Педагогічна студія «Особливості застосування технології навчання як дослідження з дітьми дошкільного віку»</w:t>
            </w:r>
          </w:p>
        </w:tc>
        <w:tc>
          <w:tcPr>
            <w:tcW w:w="2268" w:type="dxa"/>
            <w:tcBorders>
              <w:top w:val="single" w:sz="4" w:space="0" w:color="auto"/>
              <w:left w:val="single" w:sz="4" w:space="0" w:color="auto"/>
              <w:bottom w:val="single" w:sz="4" w:space="0" w:color="auto"/>
              <w:right w:val="single" w:sz="4" w:space="0" w:color="auto"/>
            </w:tcBorders>
          </w:tcPr>
          <w:p w14:paraId="2B4E69D6" w14:textId="796E236C" w:rsidR="00876F87" w:rsidRPr="00AA7CFE" w:rsidRDefault="00876F87" w:rsidP="00876F87">
            <w:pPr>
              <w:widowControl w:val="0"/>
              <w:jc w:val="center"/>
              <w:rPr>
                <w:rFonts w:ascii="Times New Roman" w:eastAsia="Times New Roman" w:hAnsi="Times New Roman" w:cs="Times New Roman"/>
                <w:sz w:val="24"/>
                <w:szCs w:val="24"/>
              </w:rPr>
            </w:pPr>
            <w:r w:rsidRPr="00AA7CFE">
              <w:rPr>
                <w:rFonts w:ascii="Times New Roman" w:eastAsia="Times New Roman" w:hAnsi="Times New Roman" w:cs="Times New Roman"/>
                <w:sz w:val="24"/>
                <w:szCs w:val="24"/>
              </w:rPr>
              <w:t>Працівники дошкільних закладів освіти</w:t>
            </w:r>
          </w:p>
        </w:tc>
        <w:tc>
          <w:tcPr>
            <w:tcW w:w="1361" w:type="dxa"/>
            <w:tcBorders>
              <w:top w:val="single" w:sz="4" w:space="0" w:color="auto"/>
              <w:left w:val="single" w:sz="4" w:space="0" w:color="auto"/>
              <w:bottom w:val="single" w:sz="4" w:space="0" w:color="auto"/>
              <w:right w:val="single" w:sz="4" w:space="0" w:color="auto"/>
            </w:tcBorders>
          </w:tcPr>
          <w:p w14:paraId="7A3EF082" w14:textId="1151EF6E"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22.12</w:t>
            </w:r>
          </w:p>
        </w:tc>
        <w:tc>
          <w:tcPr>
            <w:tcW w:w="2268" w:type="dxa"/>
            <w:tcBorders>
              <w:top w:val="single" w:sz="4" w:space="0" w:color="auto"/>
              <w:left w:val="single" w:sz="4" w:space="0" w:color="auto"/>
              <w:bottom w:val="single" w:sz="4" w:space="0" w:color="auto"/>
              <w:right w:val="single" w:sz="4" w:space="0" w:color="auto"/>
            </w:tcBorders>
          </w:tcPr>
          <w:p w14:paraId="5B9DAD27" w14:textId="0F5B18EB"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2267" w:type="dxa"/>
            <w:tcBorders>
              <w:top w:val="single" w:sz="4" w:space="0" w:color="auto"/>
              <w:left w:val="single" w:sz="4" w:space="0" w:color="auto"/>
              <w:bottom w:val="single" w:sz="4" w:space="0" w:color="auto"/>
              <w:right w:val="single" w:sz="4" w:space="0" w:color="auto"/>
            </w:tcBorders>
          </w:tcPr>
          <w:p w14:paraId="4B0889CF" w14:textId="34D7AD90" w:rsidR="00876F87" w:rsidRPr="00FF61E6" w:rsidRDefault="00876F87" w:rsidP="00876F87">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587" w:type="dxa"/>
            <w:tcBorders>
              <w:top w:val="single" w:sz="4" w:space="0" w:color="auto"/>
              <w:left w:val="single" w:sz="4" w:space="0" w:color="auto"/>
              <w:bottom w:val="single" w:sz="4" w:space="0" w:color="auto"/>
              <w:right w:val="single" w:sz="4" w:space="0" w:color="auto"/>
            </w:tcBorders>
          </w:tcPr>
          <w:p w14:paraId="219B9F78" w14:textId="77777777" w:rsidR="00876F87" w:rsidRPr="00FF61E6" w:rsidRDefault="00876F87" w:rsidP="00876F87">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p>
        </w:tc>
      </w:tr>
    </w:tbl>
    <w:p w14:paraId="3A733569" w14:textId="77777777" w:rsidR="00BF42D6" w:rsidRPr="00AA7CFE" w:rsidRDefault="00BF42D6" w:rsidP="00FF61E6">
      <w:pPr>
        <w:widowControl w:val="0"/>
        <w:pBdr>
          <w:top w:val="nil"/>
          <w:left w:val="nil"/>
          <w:bottom w:val="nil"/>
          <w:right w:val="nil"/>
          <w:between w:val="nil"/>
        </w:pBdr>
        <w:jc w:val="center"/>
        <w:rPr>
          <w:rFonts w:ascii="Times New Roman" w:eastAsia="Times New Roman" w:hAnsi="Times New Roman" w:cs="Times New Roman"/>
          <w:color w:val="000000"/>
          <w:sz w:val="4"/>
          <w:szCs w:val="4"/>
        </w:rPr>
      </w:pPr>
    </w:p>
    <w:p w14:paraId="70D4C2C0" w14:textId="77777777" w:rsidR="00BF42D6" w:rsidRPr="00FF61E6" w:rsidRDefault="009F52D4" w:rsidP="00FF61E6">
      <w:pPr>
        <w:widowControl w:val="0"/>
        <w:numPr>
          <w:ilvl w:val="0"/>
          <w:numId w:val="31"/>
        </w:numPr>
        <w:pBdr>
          <w:top w:val="nil"/>
          <w:left w:val="nil"/>
          <w:bottom w:val="nil"/>
          <w:right w:val="nil"/>
          <w:between w:val="nil"/>
        </w:pBdr>
        <w:ind w:left="567" w:hanging="567"/>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 xml:space="preserve">Постійно діючі форми розвитку професійної компетентності та фахової майстерності педагогічних працівників </w:t>
      </w:r>
      <w:r w:rsidRPr="00FF61E6">
        <w:rPr>
          <w:rFonts w:ascii="Times New Roman" w:eastAsia="Times New Roman" w:hAnsi="Times New Roman" w:cs="Times New Roman"/>
          <w:color w:val="000000"/>
          <w:sz w:val="28"/>
          <w:szCs w:val="28"/>
        </w:rPr>
        <w:t>(школи, міжкафедральні та міжлабораторні центри, творчі майстерні тощо)</w:t>
      </w:r>
    </w:p>
    <w:p w14:paraId="2D403623"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8"/>
          <w:szCs w:val="28"/>
        </w:rPr>
      </w:pPr>
    </w:p>
    <w:tbl>
      <w:tblPr>
        <w:tblStyle w:val="29"/>
        <w:tblW w:w="15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8731"/>
        <w:gridCol w:w="1814"/>
        <w:gridCol w:w="2551"/>
        <w:gridCol w:w="1531"/>
      </w:tblGrid>
      <w:tr w:rsidR="00D65941" w:rsidRPr="00FF61E6" w14:paraId="08EC3B80" w14:textId="77777777" w:rsidTr="00D65941">
        <w:tc>
          <w:tcPr>
            <w:tcW w:w="510" w:type="dxa"/>
            <w:vAlign w:val="center"/>
          </w:tcPr>
          <w:p w14:paraId="1369B642" w14:textId="77777777" w:rsidR="00BF42D6" w:rsidRPr="00FF61E6" w:rsidRDefault="009F52D4" w:rsidP="00FF61E6">
            <w:pPr>
              <w:pBdr>
                <w:top w:val="nil"/>
                <w:left w:val="nil"/>
                <w:bottom w:val="nil"/>
                <w:right w:val="nil"/>
                <w:between w:val="nil"/>
              </w:pBdr>
              <w:tabs>
                <w:tab w:val="left" w:pos="3855"/>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w:t>
            </w:r>
          </w:p>
          <w:p w14:paraId="5981B7C6" w14:textId="77777777" w:rsidR="00BF42D6" w:rsidRPr="00FF61E6" w:rsidRDefault="009F52D4" w:rsidP="00FF61E6">
            <w:pPr>
              <w:pBdr>
                <w:top w:val="nil"/>
                <w:left w:val="nil"/>
                <w:bottom w:val="nil"/>
                <w:right w:val="nil"/>
                <w:between w:val="nil"/>
              </w:pBdr>
              <w:tabs>
                <w:tab w:val="left" w:pos="3855"/>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з/п</w:t>
            </w:r>
          </w:p>
        </w:tc>
        <w:tc>
          <w:tcPr>
            <w:tcW w:w="8731" w:type="dxa"/>
            <w:vAlign w:val="center"/>
          </w:tcPr>
          <w:p w14:paraId="607410CD" w14:textId="77777777" w:rsidR="00BF42D6" w:rsidRPr="00FF61E6" w:rsidRDefault="009F52D4" w:rsidP="00FF61E6">
            <w:pPr>
              <w:pBdr>
                <w:top w:val="nil"/>
                <w:left w:val="nil"/>
                <w:bottom w:val="nil"/>
                <w:right w:val="nil"/>
                <w:between w:val="nil"/>
              </w:pBdr>
              <w:tabs>
                <w:tab w:val="left" w:pos="3855"/>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Вид роботи</w:t>
            </w:r>
          </w:p>
        </w:tc>
        <w:tc>
          <w:tcPr>
            <w:tcW w:w="1814" w:type="dxa"/>
            <w:vAlign w:val="center"/>
          </w:tcPr>
          <w:p w14:paraId="5FB57B90" w14:textId="77777777" w:rsidR="00BF42D6" w:rsidRPr="00FF61E6" w:rsidRDefault="009F52D4" w:rsidP="00FF61E6">
            <w:pPr>
              <w:pBdr>
                <w:top w:val="nil"/>
                <w:left w:val="nil"/>
                <w:bottom w:val="nil"/>
                <w:right w:val="nil"/>
                <w:between w:val="nil"/>
              </w:pBdr>
              <w:tabs>
                <w:tab w:val="left" w:pos="3855"/>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Термін проведення</w:t>
            </w:r>
          </w:p>
        </w:tc>
        <w:tc>
          <w:tcPr>
            <w:tcW w:w="2551" w:type="dxa"/>
            <w:vAlign w:val="center"/>
          </w:tcPr>
          <w:p w14:paraId="50521D27" w14:textId="77777777" w:rsidR="00BF42D6" w:rsidRPr="00FF61E6" w:rsidRDefault="009F52D4" w:rsidP="00FF61E6">
            <w:pPr>
              <w:pBdr>
                <w:top w:val="nil"/>
                <w:left w:val="nil"/>
                <w:bottom w:val="nil"/>
                <w:right w:val="nil"/>
                <w:between w:val="nil"/>
              </w:pBdr>
              <w:tabs>
                <w:tab w:val="left" w:pos="3855"/>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Виконавці</w:t>
            </w:r>
          </w:p>
        </w:tc>
        <w:tc>
          <w:tcPr>
            <w:tcW w:w="1531" w:type="dxa"/>
            <w:shd w:val="clear" w:color="auto" w:fill="auto"/>
            <w:vAlign w:val="center"/>
          </w:tcPr>
          <w:p w14:paraId="793532D6" w14:textId="4261811C" w:rsidR="00BF42D6" w:rsidRPr="00FF61E6" w:rsidRDefault="00D65941" w:rsidP="00FF61E6">
            <w:pPr>
              <w:widowControl w:val="0"/>
              <w:pBdr>
                <w:top w:val="nil"/>
                <w:left w:val="nil"/>
                <w:bottom w:val="nil"/>
                <w:right w:val="nil"/>
                <w:between w:val="nil"/>
              </w:pBd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Відмітка про виконання</w:t>
            </w:r>
          </w:p>
        </w:tc>
      </w:tr>
      <w:tr w:rsidR="00D65941" w:rsidRPr="00FF61E6" w14:paraId="7A1C7772" w14:textId="77777777" w:rsidTr="00D65941">
        <w:tc>
          <w:tcPr>
            <w:tcW w:w="15137" w:type="dxa"/>
            <w:gridSpan w:val="5"/>
            <w:vAlign w:val="center"/>
          </w:tcPr>
          <w:p w14:paraId="528CAED8" w14:textId="67FCDAA7" w:rsidR="00D65941" w:rsidRPr="00FF61E6" w:rsidRDefault="00D6594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color w:val="000000"/>
                <w:sz w:val="24"/>
                <w:szCs w:val="24"/>
              </w:rPr>
              <w:t>Школа новаторства керівних кадрів «Сучасний керівник закладу освіти»</w:t>
            </w:r>
          </w:p>
        </w:tc>
      </w:tr>
      <w:tr w:rsidR="00D65941" w:rsidRPr="00FF61E6" w14:paraId="6966F279" w14:textId="77777777" w:rsidTr="00AF69E6">
        <w:tc>
          <w:tcPr>
            <w:tcW w:w="510" w:type="dxa"/>
          </w:tcPr>
          <w:p w14:paraId="1D2890CE" w14:textId="77777777" w:rsidR="00D65941" w:rsidRPr="00FF61E6" w:rsidRDefault="00D65941" w:rsidP="00FF61E6">
            <w:pPr>
              <w:pStyle w:val="aa"/>
              <w:numPr>
                <w:ilvl w:val="0"/>
                <w:numId w:val="50"/>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38480381" w14:textId="58CD08AC" w:rsidR="00D65941" w:rsidRPr="00FF61E6" w:rsidRDefault="00D65941" w:rsidP="00FF61E6">
            <w:pPr>
              <w:pBdr>
                <w:top w:val="nil"/>
                <w:left w:val="nil"/>
                <w:bottom w:val="nil"/>
                <w:right w:val="nil"/>
                <w:between w:val="nil"/>
              </w:pBdr>
              <w:tabs>
                <w:tab w:val="left" w:pos="3855"/>
              </w:tabs>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Онлайн-семінар «Сайт закладу освіти як складова інформаційної відкритості ЗЗСО»</w:t>
            </w:r>
          </w:p>
        </w:tc>
        <w:tc>
          <w:tcPr>
            <w:tcW w:w="1814" w:type="dxa"/>
          </w:tcPr>
          <w:p w14:paraId="3DBB4F72" w14:textId="4CD29DD4"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Травень</w:t>
            </w:r>
          </w:p>
        </w:tc>
        <w:tc>
          <w:tcPr>
            <w:tcW w:w="2551" w:type="dxa"/>
          </w:tcPr>
          <w:p w14:paraId="55E38B40" w14:textId="46FDA4B5"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Замулко О.І.</w:t>
            </w:r>
          </w:p>
        </w:tc>
        <w:tc>
          <w:tcPr>
            <w:tcW w:w="1531" w:type="dxa"/>
            <w:shd w:val="clear" w:color="auto" w:fill="auto"/>
            <w:vAlign w:val="center"/>
          </w:tcPr>
          <w:p w14:paraId="1561F0FE" w14:textId="77777777" w:rsidR="00D65941" w:rsidRPr="00FF61E6" w:rsidRDefault="00D65941"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D65941" w:rsidRPr="00FF61E6" w14:paraId="6B906939" w14:textId="77777777" w:rsidTr="00AF69E6">
        <w:tc>
          <w:tcPr>
            <w:tcW w:w="510" w:type="dxa"/>
          </w:tcPr>
          <w:p w14:paraId="134C2A5F" w14:textId="77777777" w:rsidR="00D65941" w:rsidRPr="00FF61E6" w:rsidRDefault="00D65941" w:rsidP="00FF61E6">
            <w:pPr>
              <w:pStyle w:val="aa"/>
              <w:numPr>
                <w:ilvl w:val="0"/>
                <w:numId w:val="50"/>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C022F40" w14:textId="0BA493AA" w:rsidR="00D65941" w:rsidRPr="00FF61E6" w:rsidRDefault="00D65941" w:rsidP="00FF61E6">
            <w:pPr>
              <w:pBdr>
                <w:top w:val="nil"/>
                <w:left w:val="nil"/>
                <w:bottom w:val="nil"/>
                <w:right w:val="nil"/>
                <w:between w:val="nil"/>
              </w:pBdr>
              <w:tabs>
                <w:tab w:val="left" w:pos="3855"/>
              </w:tabs>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 xml:space="preserve">Поповнення рубрики «Школа новаторства освітян Черкащини» на сайті «Професіонал» матеріалами керівників закладів освіти </w:t>
            </w:r>
          </w:p>
        </w:tc>
        <w:tc>
          <w:tcPr>
            <w:tcW w:w="1814" w:type="dxa"/>
          </w:tcPr>
          <w:p w14:paraId="2ADB9D4E" w14:textId="43C1A76A"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Серпень</w:t>
            </w:r>
          </w:p>
        </w:tc>
        <w:tc>
          <w:tcPr>
            <w:tcW w:w="2551" w:type="dxa"/>
          </w:tcPr>
          <w:p w14:paraId="462E7C8C" w14:textId="7740725C"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Замулко О.І.</w:t>
            </w:r>
          </w:p>
        </w:tc>
        <w:tc>
          <w:tcPr>
            <w:tcW w:w="1531" w:type="dxa"/>
            <w:shd w:val="clear" w:color="auto" w:fill="auto"/>
            <w:vAlign w:val="center"/>
          </w:tcPr>
          <w:p w14:paraId="006CDE15" w14:textId="77777777" w:rsidR="00D65941" w:rsidRPr="00FF61E6" w:rsidRDefault="00D65941"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D65941" w:rsidRPr="00FF61E6" w14:paraId="051FC3D4" w14:textId="77777777" w:rsidTr="00AF69E6">
        <w:tc>
          <w:tcPr>
            <w:tcW w:w="510" w:type="dxa"/>
          </w:tcPr>
          <w:p w14:paraId="3A52C39B" w14:textId="77777777" w:rsidR="00D65941" w:rsidRPr="00FF61E6" w:rsidRDefault="00D65941" w:rsidP="00FF61E6">
            <w:pPr>
              <w:pStyle w:val="aa"/>
              <w:numPr>
                <w:ilvl w:val="0"/>
                <w:numId w:val="50"/>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426F1AB" w14:textId="7E701FFD" w:rsidR="00D65941" w:rsidRPr="00FF61E6" w:rsidRDefault="00D65941" w:rsidP="00FF61E6">
            <w:pPr>
              <w:pBdr>
                <w:top w:val="nil"/>
                <w:left w:val="nil"/>
                <w:bottom w:val="nil"/>
                <w:right w:val="nil"/>
                <w:between w:val="nil"/>
              </w:pBdr>
              <w:tabs>
                <w:tab w:val="left" w:pos="3855"/>
              </w:tabs>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 xml:space="preserve">Оновлення матеріалів закритої групи «СКОЧ» (Сучасний керівник освіти Черкащини) в соціальній мережі Facebook </w:t>
            </w:r>
          </w:p>
        </w:tc>
        <w:tc>
          <w:tcPr>
            <w:tcW w:w="1814" w:type="dxa"/>
          </w:tcPr>
          <w:p w14:paraId="3511F73A" w14:textId="2E8834C2"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Постійно</w:t>
            </w:r>
          </w:p>
        </w:tc>
        <w:tc>
          <w:tcPr>
            <w:tcW w:w="2551" w:type="dxa"/>
          </w:tcPr>
          <w:p w14:paraId="0D463833" w14:textId="3A5CB617"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Замулко О.І.</w:t>
            </w:r>
          </w:p>
        </w:tc>
        <w:tc>
          <w:tcPr>
            <w:tcW w:w="1531" w:type="dxa"/>
            <w:shd w:val="clear" w:color="auto" w:fill="auto"/>
            <w:vAlign w:val="center"/>
          </w:tcPr>
          <w:p w14:paraId="59E6C4FB" w14:textId="77777777" w:rsidR="00D65941" w:rsidRPr="00FF61E6" w:rsidRDefault="00D65941"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D65941" w:rsidRPr="00FF61E6" w14:paraId="7CB6813B" w14:textId="77777777" w:rsidTr="00AF69E6">
        <w:tc>
          <w:tcPr>
            <w:tcW w:w="510" w:type="dxa"/>
          </w:tcPr>
          <w:p w14:paraId="2CD20EF5" w14:textId="77777777" w:rsidR="00D65941" w:rsidRPr="00FF61E6" w:rsidRDefault="00D65941" w:rsidP="00FF61E6">
            <w:pPr>
              <w:pStyle w:val="aa"/>
              <w:numPr>
                <w:ilvl w:val="0"/>
                <w:numId w:val="50"/>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194A473" w14:textId="11C2725D" w:rsidR="00D65941" w:rsidRPr="00FF61E6" w:rsidRDefault="00D65941" w:rsidP="00FF61E6">
            <w:pPr>
              <w:pBdr>
                <w:top w:val="nil"/>
                <w:left w:val="nil"/>
                <w:bottom w:val="nil"/>
                <w:right w:val="nil"/>
                <w:between w:val="nil"/>
              </w:pBdr>
              <w:tabs>
                <w:tab w:val="left" w:pos="3855"/>
              </w:tabs>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Онлайн-курс «Проектний менеджмент»</w:t>
            </w:r>
          </w:p>
        </w:tc>
        <w:tc>
          <w:tcPr>
            <w:tcW w:w="1814" w:type="dxa"/>
          </w:tcPr>
          <w:p w14:paraId="0E758248" w14:textId="6BAA23BD"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Протягом року</w:t>
            </w:r>
          </w:p>
        </w:tc>
        <w:tc>
          <w:tcPr>
            <w:tcW w:w="2551" w:type="dxa"/>
          </w:tcPr>
          <w:p w14:paraId="7929EE36" w14:textId="77777777" w:rsidR="00D65941" w:rsidRPr="00FF61E6" w:rsidRDefault="00D6594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Педько О.В., </w:t>
            </w:r>
          </w:p>
          <w:p w14:paraId="4D13C7F7" w14:textId="58A484D4"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Замулко О.І.</w:t>
            </w:r>
          </w:p>
        </w:tc>
        <w:tc>
          <w:tcPr>
            <w:tcW w:w="1531" w:type="dxa"/>
            <w:shd w:val="clear" w:color="auto" w:fill="auto"/>
            <w:vAlign w:val="center"/>
          </w:tcPr>
          <w:p w14:paraId="0AEB3755" w14:textId="77777777" w:rsidR="00D65941" w:rsidRPr="00FF61E6" w:rsidRDefault="00D65941"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D65941" w:rsidRPr="00FF61E6" w14:paraId="4E2F7971" w14:textId="77777777" w:rsidTr="00D65941">
        <w:tc>
          <w:tcPr>
            <w:tcW w:w="15137" w:type="dxa"/>
            <w:gridSpan w:val="5"/>
            <w:vAlign w:val="center"/>
          </w:tcPr>
          <w:p w14:paraId="406718CE" w14:textId="309C7EA2" w:rsidR="00D65941" w:rsidRPr="00FF61E6" w:rsidRDefault="00D6594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Школа «Розв</w:t>
            </w:r>
            <w:r w:rsidR="00674761">
              <w:rPr>
                <w:rFonts w:ascii="Times New Roman" w:eastAsia="Times New Roman" w:hAnsi="Times New Roman" w:cs="Times New Roman"/>
                <w:b/>
                <w:sz w:val="24"/>
                <w:szCs w:val="24"/>
              </w:rPr>
              <w:t>ʼ</w:t>
            </w:r>
            <w:r w:rsidRPr="00FF61E6">
              <w:rPr>
                <w:rFonts w:ascii="Times New Roman" w:eastAsia="Times New Roman" w:hAnsi="Times New Roman" w:cs="Times New Roman"/>
                <w:b/>
                <w:sz w:val="24"/>
                <w:szCs w:val="24"/>
              </w:rPr>
              <w:t>язування олімпіадних завдань з ІТ»</w:t>
            </w:r>
          </w:p>
        </w:tc>
      </w:tr>
      <w:tr w:rsidR="00D65941" w:rsidRPr="00FF61E6" w14:paraId="6CAE468A" w14:textId="77777777" w:rsidTr="00AF69E6">
        <w:tc>
          <w:tcPr>
            <w:tcW w:w="510" w:type="dxa"/>
          </w:tcPr>
          <w:p w14:paraId="23E5B234" w14:textId="77777777" w:rsidR="00D65941" w:rsidRPr="00FF61E6" w:rsidRDefault="00D65941" w:rsidP="00FF61E6">
            <w:pPr>
              <w:pStyle w:val="aa"/>
              <w:numPr>
                <w:ilvl w:val="0"/>
                <w:numId w:val="5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3DF22EE3" w14:textId="2B3F5B34" w:rsidR="00D65941" w:rsidRPr="00FF61E6" w:rsidRDefault="00D65941" w:rsidP="00FF61E6">
            <w:pPr>
              <w:pBdr>
                <w:top w:val="nil"/>
                <w:left w:val="nil"/>
                <w:bottom w:val="nil"/>
                <w:right w:val="nil"/>
                <w:between w:val="nil"/>
              </w:pBdr>
              <w:tabs>
                <w:tab w:val="left" w:pos="3855"/>
              </w:tabs>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Використання дистанційної мережевої спільноти «Спільнота вчителів Черкащини» для забезпечення навчання в міжкурсовий період вчителів інформатики області</w:t>
            </w:r>
          </w:p>
        </w:tc>
        <w:tc>
          <w:tcPr>
            <w:tcW w:w="1814" w:type="dxa"/>
          </w:tcPr>
          <w:p w14:paraId="0EFD8492" w14:textId="389AB35B"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Постійно</w:t>
            </w:r>
          </w:p>
        </w:tc>
        <w:tc>
          <w:tcPr>
            <w:tcW w:w="2551" w:type="dxa"/>
          </w:tcPr>
          <w:p w14:paraId="2ED3A12B" w14:textId="21DF7F41"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Шемшур В.М., Безпоясний Б.С.</w:t>
            </w:r>
          </w:p>
        </w:tc>
        <w:tc>
          <w:tcPr>
            <w:tcW w:w="1531" w:type="dxa"/>
            <w:shd w:val="clear" w:color="auto" w:fill="auto"/>
            <w:vAlign w:val="center"/>
          </w:tcPr>
          <w:p w14:paraId="07DAB715" w14:textId="77777777" w:rsidR="00D65941" w:rsidRPr="00FF61E6" w:rsidRDefault="00D65941"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D65941" w:rsidRPr="00FF61E6" w14:paraId="10031FFA" w14:textId="77777777" w:rsidTr="00AF69E6">
        <w:tc>
          <w:tcPr>
            <w:tcW w:w="510" w:type="dxa"/>
          </w:tcPr>
          <w:p w14:paraId="27777A80" w14:textId="77777777" w:rsidR="00D65941" w:rsidRPr="00FF61E6" w:rsidRDefault="00D65941" w:rsidP="00FF61E6">
            <w:pPr>
              <w:pStyle w:val="aa"/>
              <w:numPr>
                <w:ilvl w:val="0"/>
                <w:numId w:val="5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DA33FD1" w14:textId="1621A83F" w:rsidR="00D65941" w:rsidRPr="00FF61E6" w:rsidRDefault="00D65941" w:rsidP="00FF61E6">
            <w:pPr>
              <w:pBdr>
                <w:top w:val="nil"/>
                <w:left w:val="nil"/>
                <w:bottom w:val="nil"/>
                <w:right w:val="nil"/>
                <w:between w:val="nil"/>
              </w:pBdr>
              <w:tabs>
                <w:tab w:val="left" w:pos="3855"/>
              </w:tabs>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 xml:space="preserve">Організація та проведення тематичних вебінарів </w:t>
            </w:r>
          </w:p>
        </w:tc>
        <w:tc>
          <w:tcPr>
            <w:tcW w:w="1814" w:type="dxa"/>
          </w:tcPr>
          <w:p w14:paraId="6AD3FB0E" w14:textId="2440453E"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Постійно</w:t>
            </w:r>
          </w:p>
        </w:tc>
        <w:tc>
          <w:tcPr>
            <w:tcW w:w="2551" w:type="dxa"/>
          </w:tcPr>
          <w:p w14:paraId="615348E3" w14:textId="50AD1285"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Шемшур В.М., Безпоясний Б.С.</w:t>
            </w:r>
          </w:p>
        </w:tc>
        <w:tc>
          <w:tcPr>
            <w:tcW w:w="1531" w:type="dxa"/>
            <w:shd w:val="clear" w:color="auto" w:fill="auto"/>
            <w:vAlign w:val="center"/>
          </w:tcPr>
          <w:p w14:paraId="53200F98" w14:textId="77777777" w:rsidR="00D65941" w:rsidRPr="00FF61E6" w:rsidRDefault="00D65941"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D65941" w:rsidRPr="00FF61E6" w14:paraId="2A58AC44" w14:textId="77777777" w:rsidTr="00AF69E6">
        <w:tc>
          <w:tcPr>
            <w:tcW w:w="510" w:type="dxa"/>
          </w:tcPr>
          <w:p w14:paraId="0CB8C682" w14:textId="77777777" w:rsidR="00D65941" w:rsidRPr="00FF61E6" w:rsidRDefault="00D65941" w:rsidP="00FF61E6">
            <w:pPr>
              <w:pStyle w:val="aa"/>
              <w:numPr>
                <w:ilvl w:val="0"/>
                <w:numId w:val="5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7A427CB" w14:textId="63A4CB1E" w:rsidR="00D65941" w:rsidRPr="00FF61E6" w:rsidRDefault="00D65941"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Використання дистанційної мережевої спільноти «Ліга юного інформатика» для підготовки обдарованих</w:t>
            </w:r>
            <w:r w:rsidR="003A2AFF">
              <w:rPr>
                <w:rFonts w:ascii="Times New Roman" w:eastAsia="Times New Roman" w:hAnsi="Times New Roman" w:cs="Times New Roman"/>
                <w:sz w:val="24"/>
                <w:szCs w:val="24"/>
              </w:rPr>
              <w:t xml:space="preserve"> дітей до олімпіад та конкурсів</w:t>
            </w:r>
          </w:p>
        </w:tc>
        <w:tc>
          <w:tcPr>
            <w:tcW w:w="1814" w:type="dxa"/>
          </w:tcPr>
          <w:p w14:paraId="5F9763EC" w14:textId="63AF2CAE"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Постійно</w:t>
            </w:r>
          </w:p>
        </w:tc>
        <w:tc>
          <w:tcPr>
            <w:tcW w:w="2551" w:type="dxa"/>
          </w:tcPr>
          <w:p w14:paraId="4DE13205" w14:textId="52520CCA"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531" w:type="dxa"/>
            <w:shd w:val="clear" w:color="auto" w:fill="auto"/>
            <w:vAlign w:val="center"/>
          </w:tcPr>
          <w:p w14:paraId="5348C920" w14:textId="77777777" w:rsidR="00D65941" w:rsidRPr="00FF61E6" w:rsidRDefault="00D65941"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D65941" w:rsidRPr="00FF61E6" w14:paraId="1CEE6D92" w14:textId="77777777" w:rsidTr="00AF69E6">
        <w:tc>
          <w:tcPr>
            <w:tcW w:w="510" w:type="dxa"/>
          </w:tcPr>
          <w:p w14:paraId="08986432" w14:textId="77777777" w:rsidR="00D65941" w:rsidRPr="00FF61E6" w:rsidRDefault="00D65941" w:rsidP="00FF61E6">
            <w:pPr>
              <w:pStyle w:val="aa"/>
              <w:numPr>
                <w:ilvl w:val="0"/>
                <w:numId w:val="5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94882CB" w14:textId="01EE2F64" w:rsidR="00D65941" w:rsidRPr="00FF61E6" w:rsidRDefault="00D65941"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Забезпечення самоосвіти педагогічних кадрів шляхом використання соціальних сервісів WEB 2.0</w:t>
            </w:r>
          </w:p>
        </w:tc>
        <w:tc>
          <w:tcPr>
            <w:tcW w:w="1814" w:type="dxa"/>
          </w:tcPr>
          <w:p w14:paraId="4DCE7B2A" w14:textId="299CCF65"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Постійно</w:t>
            </w:r>
          </w:p>
        </w:tc>
        <w:tc>
          <w:tcPr>
            <w:tcW w:w="2551" w:type="dxa"/>
          </w:tcPr>
          <w:p w14:paraId="0557D6CC" w14:textId="7FCD14C8" w:rsidR="00D65941" w:rsidRPr="00FF61E6" w:rsidRDefault="00D65941"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531" w:type="dxa"/>
            <w:shd w:val="clear" w:color="auto" w:fill="auto"/>
            <w:vAlign w:val="center"/>
          </w:tcPr>
          <w:p w14:paraId="15D8101A" w14:textId="77777777" w:rsidR="00D65941" w:rsidRPr="00FF61E6" w:rsidRDefault="00D65941"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5A610A7A" w14:textId="77777777" w:rsidTr="00AF69E6">
        <w:tc>
          <w:tcPr>
            <w:tcW w:w="15137" w:type="dxa"/>
            <w:gridSpan w:val="5"/>
            <w:vAlign w:val="center"/>
          </w:tcPr>
          <w:p w14:paraId="20BBA977" w14:textId="43089FE3" w:rsidR="00AF69E6" w:rsidRPr="00FF61E6" w:rsidRDefault="00AF69E6"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Віртуальна школа професійного становлення молодого вчителя</w:t>
            </w:r>
          </w:p>
        </w:tc>
      </w:tr>
      <w:tr w:rsidR="00AF69E6" w:rsidRPr="00FF61E6" w14:paraId="647A476A" w14:textId="77777777" w:rsidTr="00AF69E6">
        <w:tc>
          <w:tcPr>
            <w:tcW w:w="510" w:type="dxa"/>
          </w:tcPr>
          <w:p w14:paraId="1A968A3C" w14:textId="77777777" w:rsidR="00AF69E6" w:rsidRPr="00FF61E6" w:rsidRDefault="00AF69E6" w:rsidP="00FF61E6">
            <w:pPr>
              <w:pStyle w:val="aa"/>
              <w:numPr>
                <w:ilvl w:val="0"/>
                <w:numId w:val="59"/>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C41EABA" w14:textId="14DD4683"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Створення віртуальної групи у соцмережах «Наставник молодого вчителя»</w:t>
            </w:r>
          </w:p>
        </w:tc>
        <w:tc>
          <w:tcPr>
            <w:tcW w:w="1814" w:type="dxa"/>
          </w:tcPr>
          <w:p w14:paraId="27D6ADA0" w14:textId="07E6CE3C"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 02</w:t>
            </w:r>
          </w:p>
        </w:tc>
        <w:tc>
          <w:tcPr>
            <w:tcW w:w="2551" w:type="dxa"/>
          </w:tcPr>
          <w:p w14:paraId="71CF949C" w14:textId="3C828194"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Розіна Н.В.</w:t>
            </w:r>
          </w:p>
        </w:tc>
        <w:tc>
          <w:tcPr>
            <w:tcW w:w="1531" w:type="dxa"/>
            <w:shd w:val="clear" w:color="auto" w:fill="auto"/>
            <w:vAlign w:val="center"/>
          </w:tcPr>
          <w:p w14:paraId="43851B6F"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3F2FF427" w14:textId="77777777" w:rsidTr="00AF69E6">
        <w:tc>
          <w:tcPr>
            <w:tcW w:w="510" w:type="dxa"/>
          </w:tcPr>
          <w:p w14:paraId="2AFC628C" w14:textId="77777777" w:rsidR="00AF69E6" w:rsidRPr="00FF61E6" w:rsidRDefault="00AF69E6" w:rsidP="00FF61E6">
            <w:pPr>
              <w:pStyle w:val="aa"/>
              <w:numPr>
                <w:ilvl w:val="0"/>
                <w:numId w:val="59"/>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F5D615D" w14:textId="2DB65F60"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Створення віртуальної групи у соцмережах «Молодий учитель Черкащини»</w:t>
            </w:r>
          </w:p>
        </w:tc>
        <w:tc>
          <w:tcPr>
            <w:tcW w:w="1814" w:type="dxa"/>
          </w:tcPr>
          <w:p w14:paraId="2C6CF1B9" w14:textId="4875AC3C"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20.03</w:t>
            </w:r>
          </w:p>
        </w:tc>
        <w:tc>
          <w:tcPr>
            <w:tcW w:w="2551" w:type="dxa"/>
          </w:tcPr>
          <w:p w14:paraId="6A81FDE0" w14:textId="655D42C6"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Розіна Н.В.</w:t>
            </w:r>
          </w:p>
        </w:tc>
        <w:tc>
          <w:tcPr>
            <w:tcW w:w="1531" w:type="dxa"/>
            <w:shd w:val="clear" w:color="auto" w:fill="auto"/>
            <w:vAlign w:val="center"/>
          </w:tcPr>
          <w:p w14:paraId="17F57902"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71E2317C" w14:textId="77777777" w:rsidTr="00AF69E6">
        <w:tc>
          <w:tcPr>
            <w:tcW w:w="510" w:type="dxa"/>
          </w:tcPr>
          <w:p w14:paraId="7E9D2A4C" w14:textId="77777777" w:rsidR="00AF69E6" w:rsidRPr="00FF61E6" w:rsidRDefault="00AF69E6" w:rsidP="00FF61E6">
            <w:pPr>
              <w:pStyle w:val="aa"/>
              <w:numPr>
                <w:ilvl w:val="0"/>
                <w:numId w:val="59"/>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E6CAB47" w14:textId="0D915AAF"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для молодих учителів «Правова соціалізація учнівської молоді»</w:t>
            </w:r>
          </w:p>
        </w:tc>
        <w:tc>
          <w:tcPr>
            <w:tcW w:w="1814" w:type="dxa"/>
          </w:tcPr>
          <w:p w14:paraId="59F3C4CB" w14:textId="2673DBD9" w:rsidR="00AF69E6" w:rsidRPr="00FF61E6" w:rsidRDefault="00AF69E6"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16.04</w:t>
            </w:r>
          </w:p>
        </w:tc>
        <w:tc>
          <w:tcPr>
            <w:tcW w:w="2551" w:type="dxa"/>
          </w:tcPr>
          <w:p w14:paraId="77D17F47" w14:textId="38F75627"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Розіна Н.В., молоді вчителі області</w:t>
            </w:r>
          </w:p>
        </w:tc>
        <w:tc>
          <w:tcPr>
            <w:tcW w:w="1531" w:type="dxa"/>
            <w:shd w:val="clear" w:color="auto" w:fill="auto"/>
            <w:vAlign w:val="center"/>
          </w:tcPr>
          <w:p w14:paraId="3B0CB756"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3EE940AB" w14:textId="77777777" w:rsidTr="00AF69E6">
        <w:tc>
          <w:tcPr>
            <w:tcW w:w="510" w:type="dxa"/>
          </w:tcPr>
          <w:p w14:paraId="54336D81" w14:textId="77777777" w:rsidR="00AF69E6" w:rsidRPr="00FF61E6" w:rsidRDefault="00AF69E6" w:rsidP="00FF61E6">
            <w:pPr>
              <w:pStyle w:val="aa"/>
              <w:numPr>
                <w:ilvl w:val="0"/>
                <w:numId w:val="59"/>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3FCD26B" w14:textId="1562AC8D"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«Досвід педагогів-новаторів у моїй професійній діяльності»</w:t>
            </w:r>
          </w:p>
        </w:tc>
        <w:tc>
          <w:tcPr>
            <w:tcW w:w="1814" w:type="dxa"/>
          </w:tcPr>
          <w:p w14:paraId="25213A93" w14:textId="4FC38B76" w:rsidR="00AF69E6" w:rsidRPr="00FF61E6" w:rsidRDefault="00AF69E6"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04-08.05</w:t>
            </w:r>
          </w:p>
        </w:tc>
        <w:tc>
          <w:tcPr>
            <w:tcW w:w="2551" w:type="dxa"/>
          </w:tcPr>
          <w:p w14:paraId="06D0DBDE" w14:textId="61C8F91C"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Розіна Н.В., молоді вчителі області</w:t>
            </w:r>
          </w:p>
        </w:tc>
        <w:tc>
          <w:tcPr>
            <w:tcW w:w="1531" w:type="dxa"/>
            <w:shd w:val="clear" w:color="auto" w:fill="auto"/>
            <w:vAlign w:val="center"/>
          </w:tcPr>
          <w:p w14:paraId="158F8B8C"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7E28A37D" w14:textId="77777777" w:rsidTr="00AF69E6">
        <w:tc>
          <w:tcPr>
            <w:tcW w:w="510" w:type="dxa"/>
          </w:tcPr>
          <w:p w14:paraId="2F8B3B6B" w14:textId="77777777" w:rsidR="00AF69E6" w:rsidRPr="00FF61E6" w:rsidRDefault="00AF69E6" w:rsidP="00FF61E6">
            <w:pPr>
              <w:pStyle w:val="aa"/>
              <w:numPr>
                <w:ilvl w:val="0"/>
                <w:numId w:val="59"/>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B734A72" w14:textId="7814E892"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«Професійна взаємодія керівника, наставника та молодого вчителя в закладі освіти»</w:t>
            </w:r>
          </w:p>
        </w:tc>
        <w:tc>
          <w:tcPr>
            <w:tcW w:w="1814" w:type="dxa"/>
          </w:tcPr>
          <w:p w14:paraId="60FBB155" w14:textId="780E6053" w:rsidR="00AF69E6" w:rsidRPr="00FF61E6" w:rsidRDefault="00AF69E6"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25.09</w:t>
            </w:r>
          </w:p>
        </w:tc>
        <w:tc>
          <w:tcPr>
            <w:tcW w:w="2551" w:type="dxa"/>
          </w:tcPr>
          <w:p w14:paraId="32CEF361" w14:textId="7E359EA2" w:rsidR="00AF69E6" w:rsidRPr="00FF61E6" w:rsidRDefault="00AF69E6" w:rsidP="00041EE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Розіна Н.В., керівники, наставники молоді вчителі </w:t>
            </w:r>
            <w:r w:rsidR="00041EEA" w:rsidRPr="00FF61E6">
              <w:rPr>
                <w:rFonts w:ascii="Times New Roman" w:eastAsia="Times New Roman" w:hAnsi="Times New Roman" w:cs="Times New Roman"/>
                <w:sz w:val="24"/>
                <w:szCs w:val="24"/>
              </w:rPr>
              <w:t>області</w:t>
            </w:r>
          </w:p>
        </w:tc>
        <w:tc>
          <w:tcPr>
            <w:tcW w:w="1531" w:type="dxa"/>
            <w:shd w:val="clear" w:color="auto" w:fill="auto"/>
            <w:vAlign w:val="center"/>
          </w:tcPr>
          <w:p w14:paraId="485BA07C"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5E4B37F5" w14:textId="77777777" w:rsidTr="00AF69E6">
        <w:tc>
          <w:tcPr>
            <w:tcW w:w="510" w:type="dxa"/>
          </w:tcPr>
          <w:p w14:paraId="36448E5A" w14:textId="77777777" w:rsidR="00AF69E6" w:rsidRPr="00FF61E6" w:rsidRDefault="00AF69E6" w:rsidP="00FF61E6">
            <w:pPr>
              <w:pStyle w:val="aa"/>
              <w:numPr>
                <w:ilvl w:val="0"/>
                <w:numId w:val="59"/>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7F15EFAE" w14:textId="06AE8D92"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розділу «Скринька корисної інформації» науковою та методичною літературою</w:t>
            </w:r>
          </w:p>
        </w:tc>
        <w:tc>
          <w:tcPr>
            <w:tcW w:w="1814" w:type="dxa"/>
          </w:tcPr>
          <w:p w14:paraId="0798DB7A" w14:textId="13482C91" w:rsidR="00AF69E6" w:rsidRPr="00FF61E6" w:rsidRDefault="00AF69E6"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30.09</w:t>
            </w:r>
          </w:p>
        </w:tc>
        <w:tc>
          <w:tcPr>
            <w:tcW w:w="2551" w:type="dxa"/>
          </w:tcPr>
          <w:p w14:paraId="0E289524" w14:textId="03B9EB7D"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Розіна Н.В.</w:t>
            </w:r>
          </w:p>
        </w:tc>
        <w:tc>
          <w:tcPr>
            <w:tcW w:w="1531" w:type="dxa"/>
            <w:shd w:val="clear" w:color="auto" w:fill="auto"/>
            <w:vAlign w:val="center"/>
          </w:tcPr>
          <w:p w14:paraId="45EE33EF"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0321C799" w14:textId="77777777" w:rsidTr="00AF69E6">
        <w:tc>
          <w:tcPr>
            <w:tcW w:w="510" w:type="dxa"/>
          </w:tcPr>
          <w:p w14:paraId="496B1BF3" w14:textId="77777777" w:rsidR="00AF69E6" w:rsidRPr="00FF61E6" w:rsidRDefault="00AF69E6" w:rsidP="00FF61E6">
            <w:pPr>
              <w:pStyle w:val="aa"/>
              <w:numPr>
                <w:ilvl w:val="0"/>
                <w:numId w:val="59"/>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D1C1777" w14:textId="41F2D85A"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Онлайн-опитування молодих вчителів щодо безпечного освітнього середовища закладу загальної середньої освіти</w:t>
            </w:r>
          </w:p>
        </w:tc>
        <w:tc>
          <w:tcPr>
            <w:tcW w:w="1814" w:type="dxa"/>
          </w:tcPr>
          <w:p w14:paraId="29BCF012" w14:textId="548FDC2D" w:rsidR="00AF69E6" w:rsidRPr="00FF61E6" w:rsidRDefault="00AF69E6"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23.10</w:t>
            </w:r>
          </w:p>
        </w:tc>
        <w:tc>
          <w:tcPr>
            <w:tcW w:w="2551" w:type="dxa"/>
          </w:tcPr>
          <w:p w14:paraId="5052B316" w14:textId="4CC0A2DD"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Розіна Н.В., молоді вчителі області</w:t>
            </w:r>
          </w:p>
        </w:tc>
        <w:tc>
          <w:tcPr>
            <w:tcW w:w="1531" w:type="dxa"/>
            <w:shd w:val="clear" w:color="auto" w:fill="auto"/>
            <w:vAlign w:val="center"/>
          </w:tcPr>
          <w:p w14:paraId="0FAD36F3"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68E5B152" w14:textId="77777777" w:rsidTr="00A627F7">
        <w:tc>
          <w:tcPr>
            <w:tcW w:w="510" w:type="dxa"/>
          </w:tcPr>
          <w:p w14:paraId="51C6CE5C" w14:textId="77777777" w:rsidR="00AF69E6" w:rsidRPr="00FF61E6" w:rsidRDefault="00AF69E6" w:rsidP="00FF61E6">
            <w:pPr>
              <w:pStyle w:val="aa"/>
              <w:numPr>
                <w:ilvl w:val="0"/>
                <w:numId w:val="59"/>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2E77D4E" w14:textId="4ED088FB"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«Професійне спілкування як умова профілактики мобінгу в закладі освіти»</w:t>
            </w:r>
          </w:p>
        </w:tc>
        <w:tc>
          <w:tcPr>
            <w:tcW w:w="1814" w:type="dxa"/>
          </w:tcPr>
          <w:p w14:paraId="15BF0A08" w14:textId="6FDBA169" w:rsidR="00AF69E6" w:rsidRPr="00FF61E6" w:rsidRDefault="00AF69E6"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18.11</w:t>
            </w:r>
          </w:p>
        </w:tc>
        <w:tc>
          <w:tcPr>
            <w:tcW w:w="2551" w:type="dxa"/>
          </w:tcPr>
          <w:p w14:paraId="5CF08F93" w14:textId="5D5A395E" w:rsidR="00AF69E6" w:rsidRPr="00FF61E6" w:rsidRDefault="00AF69E6" w:rsidP="00041EE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Розіна Н.В., молоді вчителі та наставники </w:t>
            </w:r>
          </w:p>
        </w:tc>
        <w:tc>
          <w:tcPr>
            <w:tcW w:w="1531" w:type="dxa"/>
            <w:shd w:val="clear" w:color="auto" w:fill="auto"/>
            <w:vAlign w:val="center"/>
          </w:tcPr>
          <w:p w14:paraId="13C0DCDC"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217DD99A" w14:textId="77777777" w:rsidTr="00A627F7">
        <w:tc>
          <w:tcPr>
            <w:tcW w:w="15137" w:type="dxa"/>
            <w:gridSpan w:val="5"/>
            <w:vAlign w:val="center"/>
          </w:tcPr>
          <w:p w14:paraId="68B276A0" w14:textId="6A2940C0" w:rsidR="00A627F7" w:rsidRPr="00FF61E6" w:rsidRDefault="00A627F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Обласна школа експертів з питань освітніх оцінювань і аналітики</w:t>
            </w:r>
          </w:p>
        </w:tc>
      </w:tr>
      <w:tr w:rsidR="00A627F7" w:rsidRPr="00FF61E6" w14:paraId="0E0C857C" w14:textId="77777777" w:rsidTr="00A627F7">
        <w:tc>
          <w:tcPr>
            <w:tcW w:w="510" w:type="dxa"/>
          </w:tcPr>
          <w:p w14:paraId="377ECB7B" w14:textId="77777777" w:rsidR="00A627F7" w:rsidRPr="00FF61E6" w:rsidRDefault="00A627F7" w:rsidP="00C00B20">
            <w:pPr>
              <w:pStyle w:val="aa"/>
              <w:numPr>
                <w:ilvl w:val="0"/>
                <w:numId w:val="100"/>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65102BB" w14:textId="6AA11994"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Онлайн-семінар «Освітні оцінювання та аналітика в контексті НУШ»</w:t>
            </w:r>
          </w:p>
        </w:tc>
        <w:tc>
          <w:tcPr>
            <w:tcW w:w="1814" w:type="dxa"/>
          </w:tcPr>
          <w:p w14:paraId="3CE279A1" w14:textId="03CE6D08"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17.01</w:t>
            </w:r>
          </w:p>
        </w:tc>
        <w:tc>
          <w:tcPr>
            <w:tcW w:w="2551" w:type="dxa"/>
          </w:tcPr>
          <w:p w14:paraId="21397EC9" w14:textId="77777777"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35C1A54F" w14:textId="77777777"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p w14:paraId="60EF9BB1" w14:textId="77777777"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Гриценко О.М.,</w:t>
            </w:r>
          </w:p>
          <w:p w14:paraId="6334C6E4" w14:textId="77777777"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Лобенко Н.М.,</w:t>
            </w:r>
          </w:p>
          <w:p w14:paraId="7ABF00C0" w14:textId="77777777"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Тетьора С.С.,</w:t>
            </w:r>
          </w:p>
          <w:p w14:paraId="5760EA15" w14:textId="0C8CC37C" w:rsidR="00A627F7" w:rsidRPr="00FF61E6" w:rsidRDefault="00A627F7"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Федоренко Т.А.</w:t>
            </w:r>
          </w:p>
        </w:tc>
        <w:tc>
          <w:tcPr>
            <w:tcW w:w="1531" w:type="dxa"/>
            <w:shd w:val="clear" w:color="auto" w:fill="auto"/>
            <w:vAlign w:val="center"/>
          </w:tcPr>
          <w:p w14:paraId="3C01043E"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41A4E3D7" w14:textId="77777777" w:rsidTr="00A627F7">
        <w:tc>
          <w:tcPr>
            <w:tcW w:w="510" w:type="dxa"/>
          </w:tcPr>
          <w:p w14:paraId="62BD5267" w14:textId="77777777" w:rsidR="00A627F7" w:rsidRPr="00FF61E6" w:rsidRDefault="00A627F7" w:rsidP="00C00B20">
            <w:pPr>
              <w:pStyle w:val="aa"/>
              <w:numPr>
                <w:ilvl w:val="0"/>
                <w:numId w:val="100"/>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40F276A" w14:textId="0F3417BC"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Розробка методичного забезпечення з питань підготовки вчителів до створення тестових завдань та тестів з навчальних дисциплін на оцінювання предметних компетентностей і компетенцій </w:t>
            </w:r>
          </w:p>
        </w:tc>
        <w:tc>
          <w:tcPr>
            <w:tcW w:w="1814" w:type="dxa"/>
          </w:tcPr>
          <w:p w14:paraId="2467D9DD" w14:textId="78D4A962" w:rsidR="00A627F7" w:rsidRPr="00FF61E6" w:rsidRDefault="00B3452F"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28.02</w:t>
            </w:r>
          </w:p>
        </w:tc>
        <w:tc>
          <w:tcPr>
            <w:tcW w:w="2551" w:type="dxa"/>
          </w:tcPr>
          <w:p w14:paraId="3F1DAA48" w14:textId="17663675" w:rsidR="00A627F7" w:rsidRPr="00FF61E6" w:rsidRDefault="00A627F7"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творчих ініціативних груп</w:t>
            </w:r>
          </w:p>
        </w:tc>
        <w:tc>
          <w:tcPr>
            <w:tcW w:w="1531" w:type="dxa"/>
            <w:shd w:val="clear" w:color="auto" w:fill="auto"/>
            <w:vAlign w:val="center"/>
          </w:tcPr>
          <w:p w14:paraId="701A726E"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4A694AEE" w14:textId="77777777" w:rsidTr="00A627F7">
        <w:tc>
          <w:tcPr>
            <w:tcW w:w="510" w:type="dxa"/>
          </w:tcPr>
          <w:p w14:paraId="42444CB9" w14:textId="77777777" w:rsidR="00A627F7" w:rsidRPr="00FF61E6" w:rsidRDefault="00A627F7" w:rsidP="00C00B20">
            <w:pPr>
              <w:pStyle w:val="aa"/>
              <w:numPr>
                <w:ilvl w:val="0"/>
                <w:numId w:val="100"/>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14037A9" w14:textId="446C615B"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Онлайн-діалоги «Діагностичні методики для підвищення ефективності освітнього процесу»</w:t>
            </w:r>
          </w:p>
        </w:tc>
        <w:tc>
          <w:tcPr>
            <w:tcW w:w="1814" w:type="dxa"/>
          </w:tcPr>
          <w:p w14:paraId="27A44229" w14:textId="52BA12B5" w:rsidR="00A627F7" w:rsidRPr="00FF61E6" w:rsidRDefault="00B3452F"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15.05</w:t>
            </w:r>
          </w:p>
        </w:tc>
        <w:tc>
          <w:tcPr>
            <w:tcW w:w="2551" w:type="dxa"/>
          </w:tcPr>
          <w:p w14:paraId="7CC36B8B"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Бондаренко О.А.,</w:t>
            </w:r>
          </w:p>
          <w:p w14:paraId="7001B5B8"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Гриценко О.М.,</w:t>
            </w:r>
          </w:p>
          <w:p w14:paraId="0CA5485C"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Лобенко Н.М.,</w:t>
            </w:r>
          </w:p>
          <w:p w14:paraId="3BD5B648"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Тетьора С.С.,</w:t>
            </w:r>
          </w:p>
          <w:p w14:paraId="638AEAB8" w14:textId="10BEBF3A" w:rsidR="00A627F7" w:rsidRPr="00AA7CFE" w:rsidRDefault="00A627F7" w:rsidP="00FF61E6">
            <w:pPr>
              <w:pBdr>
                <w:top w:val="nil"/>
                <w:left w:val="nil"/>
                <w:bottom w:val="nil"/>
                <w:right w:val="nil"/>
                <w:between w:val="nil"/>
              </w:pBdr>
              <w:tabs>
                <w:tab w:val="left" w:pos="3855"/>
              </w:tabs>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Федоренко Т.А.</w:t>
            </w:r>
          </w:p>
        </w:tc>
        <w:tc>
          <w:tcPr>
            <w:tcW w:w="1531" w:type="dxa"/>
            <w:shd w:val="clear" w:color="auto" w:fill="auto"/>
            <w:vAlign w:val="center"/>
          </w:tcPr>
          <w:p w14:paraId="635B8E27"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1EB42A9F" w14:textId="77777777" w:rsidTr="00A627F7">
        <w:tc>
          <w:tcPr>
            <w:tcW w:w="510" w:type="dxa"/>
          </w:tcPr>
          <w:p w14:paraId="1EC6E2B1" w14:textId="77777777" w:rsidR="00A627F7" w:rsidRPr="00FF61E6" w:rsidRDefault="00A627F7" w:rsidP="00C00B20">
            <w:pPr>
              <w:pStyle w:val="aa"/>
              <w:numPr>
                <w:ilvl w:val="0"/>
                <w:numId w:val="100"/>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4EF3513A" w14:textId="00D3C57F"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Підготовка вчителів до створення тестових завдань та тестів з навчальних дисциплін на оцінювання предметних компетентностей і компетенцій</w:t>
            </w:r>
          </w:p>
        </w:tc>
        <w:tc>
          <w:tcPr>
            <w:tcW w:w="1814" w:type="dxa"/>
          </w:tcPr>
          <w:p w14:paraId="67800F5C" w14:textId="4D440BB8" w:rsidR="00A627F7" w:rsidRPr="00FF61E6" w:rsidRDefault="003E323C"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27.10</w:t>
            </w:r>
          </w:p>
        </w:tc>
        <w:tc>
          <w:tcPr>
            <w:tcW w:w="2551" w:type="dxa"/>
          </w:tcPr>
          <w:p w14:paraId="2371E83D"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Бондаренко О.А.,</w:t>
            </w:r>
          </w:p>
          <w:p w14:paraId="63E7331E"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Гриценко О.М.,</w:t>
            </w:r>
          </w:p>
          <w:p w14:paraId="6D2080CC" w14:textId="77777777" w:rsidR="00410CC6"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Лобенко Н.М.,</w:t>
            </w:r>
            <w:r w:rsidR="00715E8D" w:rsidRPr="00AA7CFE">
              <w:rPr>
                <w:rFonts w:ascii="Times New Roman" w:eastAsia="Times New Roman" w:hAnsi="Times New Roman" w:cs="Times New Roman"/>
                <w:sz w:val="22"/>
                <w:szCs w:val="22"/>
              </w:rPr>
              <w:t xml:space="preserve"> </w:t>
            </w:r>
          </w:p>
          <w:p w14:paraId="36DA2ED7" w14:textId="5696F4FA"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Тетьора С.С.,</w:t>
            </w:r>
            <w:r w:rsidR="00715E8D" w:rsidRPr="00AA7CFE">
              <w:rPr>
                <w:rFonts w:ascii="Times New Roman" w:eastAsia="Times New Roman" w:hAnsi="Times New Roman" w:cs="Times New Roman"/>
                <w:sz w:val="22"/>
                <w:szCs w:val="22"/>
              </w:rPr>
              <w:t xml:space="preserve"> </w:t>
            </w:r>
            <w:r w:rsidR="00AA7CFE">
              <w:rPr>
                <w:rFonts w:ascii="Times New Roman" w:eastAsia="Times New Roman" w:hAnsi="Times New Roman" w:cs="Times New Roman"/>
                <w:sz w:val="22"/>
                <w:szCs w:val="22"/>
              </w:rPr>
              <w:t>Федоренко </w:t>
            </w:r>
            <w:r w:rsidRPr="00AA7CFE">
              <w:rPr>
                <w:rFonts w:ascii="Times New Roman" w:eastAsia="Times New Roman" w:hAnsi="Times New Roman" w:cs="Times New Roman"/>
                <w:sz w:val="22"/>
                <w:szCs w:val="22"/>
              </w:rPr>
              <w:t>Т.А.</w:t>
            </w:r>
          </w:p>
        </w:tc>
        <w:tc>
          <w:tcPr>
            <w:tcW w:w="1531" w:type="dxa"/>
            <w:shd w:val="clear" w:color="auto" w:fill="auto"/>
            <w:vAlign w:val="center"/>
          </w:tcPr>
          <w:p w14:paraId="6B43AF97"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5A5B6269" w14:textId="77777777" w:rsidTr="00A627F7">
        <w:tc>
          <w:tcPr>
            <w:tcW w:w="510" w:type="dxa"/>
          </w:tcPr>
          <w:p w14:paraId="755DFC8B" w14:textId="77777777" w:rsidR="00A627F7" w:rsidRPr="00FF61E6" w:rsidRDefault="00A627F7" w:rsidP="00C00B20">
            <w:pPr>
              <w:pStyle w:val="aa"/>
              <w:numPr>
                <w:ilvl w:val="0"/>
                <w:numId w:val="100"/>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31AE5AF8" w14:textId="7EDB336D"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обласної школи експертів та ініціативної творчої групи з питання «Здобутки та виклики в процесі розбудови внутрішньої системи забезпечення якості освіти, зокрема з питань освітніх оцінювань, моніторингу та аналітики»</w:t>
            </w:r>
          </w:p>
        </w:tc>
        <w:tc>
          <w:tcPr>
            <w:tcW w:w="1814" w:type="dxa"/>
          </w:tcPr>
          <w:p w14:paraId="08E49EB5" w14:textId="3A50E245"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27.10</w:t>
            </w:r>
          </w:p>
        </w:tc>
        <w:tc>
          <w:tcPr>
            <w:tcW w:w="2551" w:type="dxa"/>
          </w:tcPr>
          <w:p w14:paraId="4C054CB4"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Лісова Н.І.,</w:t>
            </w:r>
          </w:p>
          <w:p w14:paraId="025C74DA"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Бондаренко О.А.,</w:t>
            </w:r>
          </w:p>
          <w:p w14:paraId="2FFB9268"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Гриценко О.М.,</w:t>
            </w:r>
          </w:p>
          <w:p w14:paraId="612C7700"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Лобенко Н.М.,</w:t>
            </w:r>
          </w:p>
          <w:p w14:paraId="01DE15F8"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Тетьора С.С.,</w:t>
            </w:r>
          </w:p>
          <w:p w14:paraId="45A94B96" w14:textId="3FFD6BD6"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Федоренко Т.А.</w:t>
            </w:r>
          </w:p>
        </w:tc>
        <w:tc>
          <w:tcPr>
            <w:tcW w:w="1531" w:type="dxa"/>
            <w:shd w:val="clear" w:color="auto" w:fill="auto"/>
            <w:vAlign w:val="center"/>
          </w:tcPr>
          <w:p w14:paraId="0AC59E6D"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351506F5" w14:textId="77777777" w:rsidTr="00A627F7">
        <w:tc>
          <w:tcPr>
            <w:tcW w:w="15137" w:type="dxa"/>
            <w:gridSpan w:val="5"/>
            <w:vAlign w:val="center"/>
          </w:tcPr>
          <w:p w14:paraId="4EBFF489" w14:textId="4E1BC979" w:rsidR="00A627F7" w:rsidRPr="00FF61E6" w:rsidRDefault="00A627F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Школа професійного розвитку працівника психологічної служби</w:t>
            </w:r>
          </w:p>
        </w:tc>
      </w:tr>
      <w:tr w:rsidR="00A627F7" w:rsidRPr="00FF61E6" w14:paraId="3247BECA" w14:textId="77777777" w:rsidTr="00A627F7">
        <w:tc>
          <w:tcPr>
            <w:tcW w:w="510" w:type="dxa"/>
          </w:tcPr>
          <w:p w14:paraId="019DB240" w14:textId="77777777" w:rsidR="00A627F7" w:rsidRPr="00FF61E6" w:rsidRDefault="00A627F7" w:rsidP="00C00B20">
            <w:pPr>
              <w:pStyle w:val="aa"/>
              <w:numPr>
                <w:ilvl w:val="0"/>
                <w:numId w:val="10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9CC001E" w14:textId="44D14930"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Славгородської О. (практичний психолог) «Основи використання гудзико-терапії в роботі із здобувачами освіти»</w:t>
            </w:r>
          </w:p>
        </w:tc>
        <w:tc>
          <w:tcPr>
            <w:tcW w:w="1814" w:type="dxa"/>
          </w:tcPr>
          <w:p w14:paraId="422D4196" w14:textId="2BF18C88"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5D39EFCB" w14:textId="6CA90BEE"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w:t>
            </w:r>
          </w:p>
        </w:tc>
        <w:tc>
          <w:tcPr>
            <w:tcW w:w="1531" w:type="dxa"/>
            <w:shd w:val="clear" w:color="auto" w:fill="auto"/>
            <w:vAlign w:val="center"/>
          </w:tcPr>
          <w:p w14:paraId="12B12E3E"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7F959509" w14:textId="77777777" w:rsidTr="00A627F7">
        <w:tc>
          <w:tcPr>
            <w:tcW w:w="510" w:type="dxa"/>
          </w:tcPr>
          <w:p w14:paraId="16BFB27D" w14:textId="77777777" w:rsidR="00A627F7" w:rsidRPr="00FF61E6" w:rsidRDefault="00A627F7" w:rsidP="00C00B20">
            <w:pPr>
              <w:pStyle w:val="aa"/>
              <w:numPr>
                <w:ilvl w:val="0"/>
                <w:numId w:val="10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32F3655" w14:textId="2C3B9117"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Коваль Н.Г. (практичний психолог) «Використання авторських ігрових методик для розвитку пізнавальних процесів учнів початкових класів та дітей з особливими освітніми потребами»</w:t>
            </w:r>
          </w:p>
        </w:tc>
        <w:tc>
          <w:tcPr>
            <w:tcW w:w="1814" w:type="dxa"/>
          </w:tcPr>
          <w:p w14:paraId="55443B50" w14:textId="0439DAED"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35A43D23" w14:textId="3A907916"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531" w:type="dxa"/>
            <w:shd w:val="clear" w:color="auto" w:fill="auto"/>
            <w:vAlign w:val="center"/>
          </w:tcPr>
          <w:p w14:paraId="78CA2FB8"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38F54F46" w14:textId="77777777" w:rsidTr="00A627F7">
        <w:tc>
          <w:tcPr>
            <w:tcW w:w="510" w:type="dxa"/>
          </w:tcPr>
          <w:p w14:paraId="3CDB2793" w14:textId="77777777" w:rsidR="00A627F7" w:rsidRPr="00FF61E6" w:rsidRDefault="00A627F7" w:rsidP="00C00B20">
            <w:pPr>
              <w:pStyle w:val="aa"/>
              <w:numPr>
                <w:ilvl w:val="0"/>
                <w:numId w:val="10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3E8A068C" w14:textId="35EEF597"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Константинової Л.М. (соціальний педагог, сертифікована ведуча програми) «Техніки роботи соціального педагога із втратами за «Восьмикроковою програмою по роботі з втратою з групами дітей та підлітків, які втратили близьких людей»</w:t>
            </w:r>
          </w:p>
        </w:tc>
        <w:tc>
          <w:tcPr>
            <w:tcW w:w="1814" w:type="dxa"/>
          </w:tcPr>
          <w:p w14:paraId="502A0206" w14:textId="2B506E6F"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769C7FDC" w14:textId="47A9643A"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p>
        </w:tc>
        <w:tc>
          <w:tcPr>
            <w:tcW w:w="1531" w:type="dxa"/>
            <w:shd w:val="clear" w:color="auto" w:fill="auto"/>
            <w:vAlign w:val="center"/>
          </w:tcPr>
          <w:p w14:paraId="6CE21966"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7B873C68" w14:textId="77777777" w:rsidTr="00A627F7">
        <w:tc>
          <w:tcPr>
            <w:tcW w:w="510" w:type="dxa"/>
          </w:tcPr>
          <w:p w14:paraId="32DFB19F" w14:textId="77777777" w:rsidR="00A627F7" w:rsidRPr="00FF61E6" w:rsidRDefault="00A627F7" w:rsidP="00C00B20">
            <w:pPr>
              <w:pStyle w:val="aa"/>
              <w:numPr>
                <w:ilvl w:val="0"/>
                <w:numId w:val="10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4AADDD27" w14:textId="0E25577F"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Константинової Л.М. (соціальний педагог, автор програми) «Особливості викладання авторської програми профілактичних занять для учнів молодшого шкільного віку «Жити в злагоді із собою та іншими»</w:t>
            </w:r>
          </w:p>
        </w:tc>
        <w:tc>
          <w:tcPr>
            <w:tcW w:w="1814" w:type="dxa"/>
          </w:tcPr>
          <w:p w14:paraId="0B0A0A72" w14:textId="499A6466"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1B3F72C3" w14:textId="430A7EE9"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p>
        </w:tc>
        <w:tc>
          <w:tcPr>
            <w:tcW w:w="1531" w:type="dxa"/>
            <w:shd w:val="clear" w:color="auto" w:fill="auto"/>
            <w:vAlign w:val="center"/>
          </w:tcPr>
          <w:p w14:paraId="6C2250EB"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4F5CDB79" w14:textId="77777777" w:rsidTr="00A627F7">
        <w:tc>
          <w:tcPr>
            <w:tcW w:w="510" w:type="dxa"/>
          </w:tcPr>
          <w:p w14:paraId="59614EE5" w14:textId="77777777" w:rsidR="00A627F7" w:rsidRPr="00FF61E6" w:rsidRDefault="00A627F7" w:rsidP="00C00B20">
            <w:pPr>
              <w:pStyle w:val="aa"/>
              <w:numPr>
                <w:ilvl w:val="0"/>
                <w:numId w:val="10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51C9A0F" w14:textId="385C942A"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Дмитренко С.О. (практичний психолог, сертифікований тренер) «Театр «Форум» як інструмент профілактики негативних явищ в освітньому середовищі»</w:t>
            </w:r>
          </w:p>
        </w:tc>
        <w:tc>
          <w:tcPr>
            <w:tcW w:w="1814" w:type="dxa"/>
          </w:tcPr>
          <w:p w14:paraId="354EF662" w14:textId="52ACD59D"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314EEBA3" w14:textId="4B8BD761"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shd w:val="clear" w:color="auto" w:fill="auto"/>
            <w:vAlign w:val="center"/>
          </w:tcPr>
          <w:p w14:paraId="3BB2A47B"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7E3DCFDB" w14:textId="77777777" w:rsidTr="00A627F7">
        <w:tc>
          <w:tcPr>
            <w:tcW w:w="510" w:type="dxa"/>
          </w:tcPr>
          <w:p w14:paraId="3DEBAD36" w14:textId="77777777" w:rsidR="00A627F7" w:rsidRPr="00FF61E6" w:rsidRDefault="00A627F7" w:rsidP="00C00B20">
            <w:pPr>
              <w:pStyle w:val="aa"/>
              <w:numPr>
                <w:ilvl w:val="0"/>
                <w:numId w:val="10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560CBCF" w14:textId="245C03B7"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Пащенко О.І. (завідувач Черкаського міського навчально-методичного центру психологічної служби) «Ефективні методи профілактики професійного вигорання педагогічних працівників»</w:t>
            </w:r>
          </w:p>
        </w:tc>
        <w:tc>
          <w:tcPr>
            <w:tcW w:w="1814" w:type="dxa"/>
          </w:tcPr>
          <w:p w14:paraId="3D7779D9" w14:textId="79074065"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2B8A55C5" w14:textId="263E5662"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shd w:val="clear" w:color="auto" w:fill="auto"/>
            <w:vAlign w:val="center"/>
          </w:tcPr>
          <w:p w14:paraId="75093B88"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2E580177" w14:textId="77777777" w:rsidTr="00A627F7">
        <w:tc>
          <w:tcPr>
            <w:tcW w:w="510" w:type="dxa"/>
          </w:tcPr>
          <w:p w14:paraId="2AB466D1" w14:textId="77777777" w:rsidR="00A627F7" w:rsidRPr="00FF61E6" w:rsidRDefault="00A627F7" w:rsidP="00C00B20">
            <w:pPr>
              <w:pStyle w:val="aa"/>
              <w:numPr>
                <w:ilvl w:val="0"/>
                <w:numId w:val="10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5D92708" w14:textId="013D08DA"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Щур І.В. (практичний психолог) «Формування професійної команди в закладі освіти»</w:t>
            </w:r>
          </w:p>
        </w:tc>
        <w:tc>
          <w:tcPr>
            <w:tcW w:w="1814" w:type="dxa"/>
          </w:tcPr>
          <w:p w14:paraId="56BB4635" w14:textId="1D8945C6"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69813319" w14:textId="364687B6"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shd w:val="clear" w:color="auto" w:fill="auto"/>
            <w:vAlign w:val="center"/>
          </w:tcPr>
          <w:p w14:paraId="1C9229BD"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6AF9E8EF" w14:textId="77777777" w:rsidTr="00A627F7">
        <w:tc>
          <w:tcPr>
            <w:tcW w:w="510" w:type="dxa"/>
          </w:tcPr>
          <w:p w14:paraId="6CE77C42" w14:textId="77777777" w:rsidR="00A627F7" w:rsidRPr="00FF61E6" w:rsidRDefault="00A627F7" w:rsidP="00C00B20">
            <w:pPr>
              <w:pStyle w:val="aa"/>
              <w:numPr>
                <w:ilvl w:val="0"/>
                <w:numId w:val="10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796EA30" w14:textId="106A0673"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Щур І.В. (практичний психолог) «Особливості застосування арт-терапевтичних технік для підтримки та відновлення ресурсного стану фахівця»</w:t>
            </w:r>
          </w:p>
        </w:tc>
        <w:tc>
          <w:tcPr>
            <w:tcW w:w="1814" w:type="dxa"/>
          </w:tcPr>
          <w:p w14:paraId="43A2F0CE" w14:textId="4E86135D"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5CFCDF9B" w14:textId="08A1A95C" w:rsidR="00A627F7" w:rsidRPr="00FF61E6" w:rsidRDefault="00A627F7"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shd w:val="clear" w:color="auto" w:fill="auto"/>
            <w:vAlign w:val="center"/>
          </w:tcPr>
          <w:p w14:paraId="6C1B362A"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5FC3FEA1" w14:textId="77777777" w:rsidTr="00A627F7">
        <w:tc>
          <w:tcPr>
            <w:tcW w:w="510" w:type="dxa"/>
          </w:tcPr>
          <w:p w14:paraId="036278E4" w14:textId="77777777" w:rsidR="00A627F7" w:rsidRPr="00FF61E6" w:rsidRDefault="00A627F7" w:rsidP="00C00B20">
            <w:pPr>
              <w:pStyle w:val="aa"/>
              <w:numPr>
                <w:ilvl w:val="0"/>
                <w:numId w:val="101"/>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73C484FD" w14:textId="7D0C5D05"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Он-лайн консультування з професійних питань (за запитом)</w:t>
            </w:r>
          </w:p>
        </w:tc>
        <w:tc>
          <w:tcPr>
            <w:tcW w:w="1814" w:type="dxa"/>
          </w:tcPr>
          <w:p w14:paraId="552EC6A9" w14:textId="5E5996A7"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Щовівторка</w:t>
            </w:r>
          </w:p>
        </w:tc>
        <w:tc>
          <w:tcPr>
            <w:tcW w:w="2551" w:type="dxa"/>
          </w:tcPr>
          <w:p w14:paraId="7E8818D5" w14:textId="60514210" w:rsidR="00A627F7" w:rsidRPr="00AA7CFE" w:rsidRDefault="00AA7CFE" w:rsidP="00FF61E6">
            <w:pPr>
              <w:widowControl w:v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Войцях Т.В., Артеменко Т.Б., Брайченко Т.В., Дудіна </w:t>
            </w:r>
            <w:r w:rsidR="00A627F7" w:rsidRPr="00AA7CFE">
              <w:rPr>
                <w:rFonts w:ascii="Times New Roman" w:eastAsia="Times New Roman" w:hAnsi="Times New Roman" w:cs="Times New Roman"/>
                <w:sz w:val="22"/>
                <w:szCs w:val="22"/>
              </w:rPr>
              <w:t>Н.М.</w:t>
            </w:r>
          </w:p>
        </w:tc>
        <w:tc>
          <w:tcPr>
            <w:tcW w:w="1531" w:type="dxa"/>
            <w:shd w:val="clear" w:color="auto" w:fill="auto"/>
            <w:vAlign w:val="center"/>
          </w:tcPr>
          <w:p w14:paraId="462DA29B"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48B3B130" w14:textId="77777777" w:rsidTr="00A627F7">
        <w:tc>
          <w:tcPr>
            <w:tcW w:w="15137" w:type="dxa"/>
            <w:gridSpan w:val="5"/>
            <w:vAlign w:val="center"/>
          </w:tcPr>
          <w:p w14:paraId="121B9F1C" w14:textId="06EF846A" w:rsidR="00A627F7" w:rsidRPr="00FF61E6" w:rsidRDefault="00A627F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Обласна школа професійного розвитку фахівців інклюзивної та спеціальної освіти</w:t>
            </w:r>
          </w:p>
        </w:tc>
      </w:tr>
      <w:tr w:rsidR="00A627F7" w:rsidRPr="00FF61E6" w14:paraId="651B7BEA" w14:textId="77777777" w:rsidTr="00A627F7">
        <w:tc>
          <w:tcPr>
            <w:tcW w:w="510" w:type="dxa"/>
          </w:tcPr>
          <w:p w14:paraId="73E0F210"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7B33E42" w14:textId="70D3C290"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«Особливості вивчення окремих навчальних предметів дітьми із си</w:t>
            </w:r>
            <w:r w:rsidR="003A2AFF">
              <w:rPr>
                <w:rFonts w:ascii="Times New Roman" w:eastAsia="Times New Roman" w:hAnsi="Times New Roman" w:cs="Times New Roman"/>
                <w:sz w:val="24"/>
                <w:szCs w:val="24"/>
              </w:rPr>
              <w:t>ндромом Дауна», Досінчук О.В., у</w:t>
            </w:r>
            <w:r w:rsidRPr="00FF61E6">
              <w:rPr>
                <w:rFonts w:ascii="Times New Roman" w:eastAsia="Times New Roman" w:hAnsi="Times New Roman" w:cs="Times New Roman"/>
                <w:sz w:val="24"/>
                <w:szCs w:val="24"/>
              </w:rPr>
              <w:t>читель-дефектолог</w:t>
            </w:r>
          </w:p>
        </w:tc>
        <w:tc>
          <w:tcPr>
            <w:tcW w:w="1814" w:type="dxa"/>
          </w:tcPr>
          <w:p w14:paraId="526839ED" w14:textId="60D2701E"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w:t>
            </w:r>
          </w:p>
        </w:tc>
        <w:tc>
          <w:tcPr>
            <w:tcW w:w="2551" w:type="dxa"/>
          </w:tcPr>
          <w:p w14:paraId="0424090B" w14:textId="77777777"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 xml:space="preserve">Литвин І.М., </w:t>
            </w:r>
          </w:p>
          <w:p w14:paraId="03830BAC" w14:textId="757B8BD0"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Галушко М.І.</w:t>
            </w:r>
          </w:p>
        </w:tc>
        <w:tc>
          <w:tcPr>
            <w:tcW w:w="1531" w:type="dxa"/>
            <w:shd w:val="clear" w:color="auto" w:fill="auto"/>
            <w:vAlign w:val="center"/>
          </w:tcPr>
          <w:p w14:paraId="55637F67"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19E4251C" w14:textId="77777777" w:rsidTr="00A627F7">
        <w:tc>
          <w:tcPr>
            <w:tcW w:w="510" w:type="dxa"/>
          </w:tcPr>
          <w:p w14:paraId="25B11B0D"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667799F" w14:textId="1FAF99D5"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майстерня «Логопедичне обстеження дошкільників із тяжкими порушеннями мовлення»</w:t>
            </w:r>
          </w:p>
        </w:tc>
        <w:tc>
          <w:tcPr>
            <w:tcW w:w="1814" w:type="dxa"/>
          </w:tcPr>
          <w:p w14:paraId="1AB18F92" w14:textId="2EAD502E"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w:t>
            </w:r>
          </w:p>
        </w:tc>
        <w:tc>
          <w:tcPr>
            <w:tcW w:w="2551" w:type="dxa"/>
          </w:tcPr>
          <w:p w14:paraId="258653D7" w14:textId="77777777"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 xml:space="preserve">Литвин І.М., </w:t>
            </w:r>
          </w:p>
          <w:p w14:paraId="49E9B958" w14:textId="2D4B2431"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Галушко М.І.,</w:t>
            </w:r>
          </w:p>
          <w:p w14:paraId="28DDA078" w14:textId="51DC05F1"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Гавриленко Т.Л</w:t>
            </w:r>
            <w:r w:rsidR="003A2AFF" w:rsidRPr="00146E1C">
              <w:rPr>
                <w:rFonts w:ascii="Times New Roman" w:eastAsia="Times New Roman" w:hAnsi="Times New Roman" w:cs="Times New Roman"/>
                <w:sz w:val="24"/>
                <w:szCs w:val="24"/>
              </w:rPr>
              <w:t>.</w:t>
            </w:r>
          </w:p>
        </w:tc>
        <w:tc>
          <w:tcPr>
            <w:tcW w:w="1531" w:type="dxa"/>
            <w:shd w:val="clear" w:color="auto" w:fill="auto"/>
            <w:vAlign w:val="center"/>
          </w:tcPr>
          <w:p w14:paraId="5961D98F"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52D2CC74" w14:textId="77777777" w:rsidTr="00A627F7">
        <w:tc>
          <w:tcPr>
            <w:tcW w:w="510" w:type="dxa"/>
          </w:tcPr>
          <w:p w14:paraId="7553C8EF"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A5071AF" w14:textId="7BFA5F05"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«Нумікон» - розвиваюча гра. Вчимо дітей з особливими освітніми потребами рахувати»</w:t>
            </w:r>
          </w:p>
        </w:tc>
        <w:tc>
          <w:tcPr>
            <w:tcW w:w="1814" w:type="dxa"/>
          </w:tcPr>
          <w:p w14:paraId="6B261FF6" w14:textId="4F1C3DB3"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12.06</w:t>
            </w:r>
          </w:p>
        </w:tc>
        <w:tc>
          <w:tcPr>
            <w:tcW w:w="2551" w:type="dxa"/>
          </w:tcPr>
          <w:p w14:paraId="0977D1AD" w14:textId="77777777"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Литвин І.М.,</w:t>
            </w:r>
          </w:p>
          <w:p w14:paraId="30A514F5" w14:textId="54B37E90"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Галушко М.І.</w:t>
            </w:r>
          </w:p>
        </w:tc>
        <w:tc>
          <w:tcPr>
            <w:tcW w:w="1531" w:type="dxa"/>
            <w:shd w:val="clear" w:color="auto" w:fill="auto"/>
            <w:vAlign w:val="center"/>
          </w:tcPr>
          <w:p w14:paraId="4821C6C2"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374B65D9" w14:textId="77777777" w:rsidTr="00A627F7">
        <w:tc>
          <w:tcPr>
            <w:tcW w:w="510" w:type="dxa"/>
          </w:tcPr>
          <w:p w14:paraId="2D5666ED"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6B7505C" w14:textId="628EF49F"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«Технологія розробки та етапи виконання індивідуальної програми розвитку дитини в умовах інклюзивної групи»</w:t>
            </w:r>
          </w:p>
        </w:tc>
        <w:tc>
          <w:tcPr>
            <w:tcW w:w="1814" w:type="dxa"/>
          </w:tcPr>
          <w:p w14:paraId="214B59D8" w14:textId="77777777"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Серпень-</w:t>
            </w:r>
          </w:p>
          <w:p w14:paraId="2192D774" w14:textId="62C28464" w:rsidR="00A627F7" w:rsidRPr="00FF61E6" w:rsidRDefault="00A627F7" w:rsidP="00FF61E6">
            <w:pPr>
              <w:pBdr>
                <w:top w:val="nil"/>
                <w:left w:val="nil"/>
                <w:bottom w:val="nil"/>
                <w:right w:val="nil"/>
                <w:between w:val="nil"/>
              </w:pBd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2551" w:type="dxa"/>
          </w:tcPr>
          <w:p w14:paraId="5B5DD0C2" w14:textId="77777777"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 xml:space="preserve">Литвин І.М., </w:t>
            </w:r>
          </w:p>
          <w:p w14:paraId="1960448D" w14:textId="391E99EA"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Гавриленко Т.Л.</w:t>
            </w:r>
          </w:p>
        </w:tc>
        <w:tc>
          <w:tcPr>
            <w:tcW w:w="1531" w:type="dxa"/>
            <w:shd w:val="clear" w:color="auto" w:fill="auto"/>
            <w:vAlign w:val="center"/>
          </w:tcPr>
          <w:p w14:paraId="1D328CAC"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1C88F662" w14:textId="77777777" w:rsidTr="00A627F7">
        <w:tc>
          <w:tcPr>
            <w:tcW w:w="510" w:type="dxa"/>
          </w:tcPr>
          <w:p w14:paraId="0FE8792B"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47D2FAD" w14:textId="4D60BF47"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«Технологія розробки та етапи виконання індивідуальної програми розвитку дитини в умовах інклюзивного класу»</w:t>
            </w:r>
          </w:p>
        </w:tc>
        <w:tc>
          <w:tcPr>
            <w:tcW w:w="1814" w:type="dxa"/>
          </w:tcPr>
          <w:p w14:paraId="1396F10B" w14:textId="77777777"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Серпень-</w:t>
            </w:r>
          </w:p>
          <w:p w14:paraId="319ADD82" w14:textId="20A9FC34"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2551" w:type="dxa"/>
          </w:tcPr>
          <w:p w14:paraId="343D1C20" w14:textId="77777777"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 xml:space="preserve">Литвин І.М., </w:t>
            </w:r>
          </w:p>
          <w:p w14:paraId="1D30A004" w14:textId="7C8BB331"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Гавриленко Т.Л</w:t>
            </w:r>
            <w:r w:rsidR="003A2AFF" w:rsidRPr="00146E1C">
              <w:rPr>
                <w:rFonts w:ascii="Times New Roman" w:eastAsia="Times New Roman" w:hAnsi="Times New Roman" w:cs="Times New Roman"/>
                <w:sz w:val="24"/>
                <w:szCs w:val="24"/>
              </w:rPr>
              <w:t>.</w:t>
            </w:r>
          </w:p>
        </w:tc>
        <w:tc>
          <w:tcPr>
            <w:tcW w:w="1531" w:type="dxa"/>
            <w:shd w:val="clear" w:color="auto" w:fill="auto"/>
            <w:vAlign w:val="center"/>
          </w:tcPr>
          <w:p w14:paraId="6D77807C"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1F8055B7" w14:textId="77777777" w:rsidTr="00A627F7">
        <w:tc>
          <w:tcPr>
            <w:tcW w:w="510" w:type="dxa"/>
          </w:tcPr>
          <w:p w14:paraId="33A8200B"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3E2175E" w14:textId="19650DD9"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Майстер-клас</w:t>
            </w:r>
            <w:r w:rsidRPr="00FF61E6">
              <w:rPr>
                <w:rFonts w:ascii="Times New Roman" w:eastAsia="Times New Roman" w:hAnsi="Times New Roman" w:cs="Times New Roman"/>
                <w:b/>
                <w:sz w:val="24"/>
                <w:szCs w:val="24"/>
                <w:highlight w:val="white"/>
              </w:rPr>
              <w:t xml:space="preserve"> «</w:t>
            </w:r>
            <w:r w:rsidRPr="00FF61E6">
              <w:rPr>
                <w:rFonts w:ascii="Times New Roman" w:eastAsia="Times New Roman" w:hAnsi="Times New Roman" w:cs="Times New Roman"/>
                <w:sz w:val="24"/>
                <w:szCs w:val="24"/>
                <w:highlight w:val="white"/>
              </w:rPr>
              <w:t>Використання в умовах школи-інтернату технологій попередження насильницьких дій в учнівському середовищі та родинному колі»</w:t>
            </w:r>
          </w:p>
        </w:tc>
        <w:tc>
          <w:tcPr>
            <w:tcW w:w="1814" w:type="dxa"/>
          </w:tcPr>
          <w:p w14:paraId="23A75508" w14:textId="54D0F26E"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6EF1536E" w14:textId="77777777"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 xml:space="preserve">Литвин І.М., </w:t>
            </w:r>
          </w:p>
          <w:p w14:paraId="3B1A8B43" w14:textId="77777777"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Галушко М.І.,</w:t>
            </w:r>
          </w:p>
          <w:p w14:paraId="6575CC40" w14:textId="045D5D30"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Гавриленко Т.Л.</w:t>
            </w:r>
          </w:p>
        </w:tc>
        <w:tc>
          <w:tcPr>
            <w:tcW w:w="1531" w:type="dxa"/>
            <w:shd w:val="clear" w:color="auto" w:fill="auto"/>
            <w:vAlign w:val="center"/>
          </w:tcPr>
          <w:p w14:paraId="7329A3DD"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154FA6CD" w14:textId="77777777" w:rsidTr="00A627F7">
        <w:tc>
          <w:tcPr>
            <w:tcW w:w="510" w:type="dxa"/>
          </w:tcPr>
          <w:p w14:paraId="31F10B88"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7543827" w14:textId="2BBED3F3"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 xml:space="preserve">Майстер-клас «Діагностика сенсорної інтеграції у дітей з мовленнєвими порушеннями», </w:t>
            </w:r>
            <w:r w:rsidRPr="00FF61E6">
              <w:rPr>
                <w:rFonts w:ascii="Times New Roman" w:eastAsia="Times New Roman" w:hAnsi="Times New Roman" w:cs="Times New Roman"/>
                <w:sz w:val="24"/>
                <w:szCs w:val="24"/>
              </w:rPr>
              <w:t xml:space="preserve">Петренко О. В., учитель-логопед </w:t>
            </w:r>
          </w:p>
        </w:tc>
        <w:tc>
          <w:tcPr>
            <w:tcW w:w="1814" w:type="dxa"/>
          </w:tcPr>
          <w:p w14:paraId="44FAD82E" w14:textId="52D5E413"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66443666" w14:textId="729B7BB9"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Литвин І.М.</w:t>
            </w:r>
          </w:p>
        </w:tc>
        <w:tc>
          <w:tcPr>
            <w:tcW w:w="1531" w:type="dxa"/>
            <w:shd w:val="clear" w:color="auto" w:fill="auto"/>
            <w:vAlign w:val="center"/>
          </w:tcPr>
          <w:p w14:paraId="61E7D127"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21340939" w14:textId="77777777" w:rsidTr="00A627F7">
        <w:tc>
          <w:tcPr>
            <w:tcW w:w="510" w:type="dxa"/>
          </w:tcPr>
          <w:p w14:paraId="7CEA1176"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3AACD447" w14:textId="56044BB6" w:rsidR="00A627F7" w:rsidRPr="00FF61E6" w:rsidRDefault="00982437" w:rsidP="00982437">
            <w:pPr>
              <w:pBdr>
                <w:top w:val="nil"/>
                <w:left w:val="nil"/>
                <w:bottom w:val="nil"/>
                <w:right w:val="nil"/>
                <w:between w:val="nil"/>
              </w:pBdr>
              <w:tabs>
                <w:tab w:val="left" w:pos="3855"/>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Майстер-клас «Корекційні</w:t>
            </w:r>
            <w:r w:rsidR="00A627F7" w:rsidRPr="00FF61E6">
              <w:rPr>
                <w:rFonts w:ascii="Times New Roman" w:eastAsia="Times New Roman" w:hAnsi="Times New Roman" w:cs="Times New Roman"/>
                <w:sz w:val="24"/>
                <w:szCs w:val="24"/>
              </w:rPr>
              <w:t xml:space="preserve"> заняття для дітей із затримкою психічного розвитку», Щур І.В., практичний психолог </w:t>
            </w:r>
          </w:p>
        </w:tc>
        <w:tc>
          <w:tcPr>
            <w:tcW w:w="1814" w:type="dxa"/>
          </w:tcPr>
          <w:p w14:paraId="13587DBD" w14:textId="4ED558D8"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44DC7C40" w14:textId="69BE4908"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Литвин І.М.</w:t>
            </w:r>
          </w:p>
        </w:tc>
        <w:tc>
          <w:tcPr>
            <w:tcW w:w="1531" w:type="dxa"/>
            <w:shd w:val="clear" w:color="auto" w:fill="auto"/>
            <w:vAlign w:val="center"/>
          </w:tcPr>
          <w:p w14:paraId="59976CC1"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62F67DE2" w14:textId="77777777" w:rsidTr="00A627F7">
        <w:tc>
          <w:tcPr>
            <w:tcW w:w="510" w:type="dxa"/>
          </w:tcPr>
          <w:p w14:paraId="3FE31B3B"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69869F3" w14:textId="298FB427"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«Формування ключових компетентностей на уроках «Математики» в учнів з порушенням інтелекту</w:t>
            </w:r>
            <w:r w:rsidR="003A2AFF">
              <w:rPr>
                <w:rFonts w:ascii="Times New Roman" w:eastAsia="Times New Roman" w:hAnsi="Times New Roman" w:cs="Times New Roman"/>
                <w:sz w:val="24"/>
                <w:szCs w:val="24"/>
              </w:rPr>
              <w:t>ального розвитку», Касян Л.М., у</w:t>
            </w:r>
            <w:r w:rsidRPr="00FF61E6">
              <w:rPr>
                <w:rFonts w:ascii="Times New Roman" w:eastAsia="Times New Roman" w:hAnsi="Times New Roman" w:cs="Times New Roman"/>
                <w:sz w:val="24"/>
                <w:szCs w:val="24"/>
              </w:rPr>
              <w:t xml:space="preserve">читель-дефектолог </w:t>
            </w:r>
          </w:p>
        </w:tc>
        <w:tc>
          <w:tcPr>
            <w:tcW w:w="1814" w:type="dxa"/>
          </w:tcPr>
          <w:p w14:paraId="202535A5" w14:textId="5F26C10D"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4E87AE6B" w14:textId="6CC90210" w:rsidR="00A627F7" w:rsidRPr="00146E1C" w:rsidRDefault="00A627F7" w:rsidP="00FF61E6">
            <w:pPr>
              <w:widowControl w:val="0"/>
              <w:jc w:val="center"/>
              <w:rPr>
                <w:rFonts w:ascii="Times New Roman" w:eastAsia="Times New Roman" w:hAnsi="Times New Roman" w:cs="Times New Roman"/>
                <w:sz w:val="24"/>
                <w:szCs w:val="24"/>
              </w:rPr>
            </w:pPr>
            <w:r w:rsidRPr="00146E1C">
              <w:rPr>
                <w:rFonts w:ascii="Times New Roman" w:eastAsia="Times New Roman" w:hAnsi="Times New Roman" w:cs="Times New Roman"/>
                <w:sz w:val="24"/>
                <w:szCs w:val="24"/>
              </w:rPr>
              <w:t>Литвин І.М.</w:t>
            </w:r>
          </w:p>
        </w:tc>
        <w:tc>
          <w:tcPr>
            <w:tcW w:w="1531" w:type="dxa"/>
            <w:shd w:val="clear" w:color="auto" w:fill="auto"/>
            <w:vAlign w:val="center"/>
          </w:tcPr>
          <w:p w14:paraId="463B108B"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4E81059A" w14:textId="77777777" w:rsidTr="00A627F7">
        <w:tc>
          <w:tcPr>
            <w:tcW w:w="510" w:type="dxa"/>
          </w:tcPr>
          <w:p w14:paraId="65E7E9AF"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CFCBEC9" w14:textId="46C0BE2F"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майстерня «Специфіка навчання та виховання дітей з особливими освітніми потребами в закладах освіти»</w:t>
            </w:r>
          </w:p>
        </w:tc>
        <w:tc>
          <w:tcPr>
            <w:tcW w:w="1814" w:type="dxa"/>
          </w:tcPr>
          <w:p w14:paraId="572FE130" w14:textId="6B4CF7B9"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02C86E92"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 xml:space="preserve">Литвин І.М., </w:t>
            </w:r>
          </w:p>
          <w:p w14:paraId="5E467BFA"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Галушко М.І.,</w:t>
            </w:r>
          </w:p>
          <w:p w14:paraId="62DEC2CE" w14:textId="510F14B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Гавриленко Т.Л.</w:t>
            </w:r>
          </w:p>
        </w:tc>
        <w:tc>
          <w:tcPr>
            <w:tcW w:w="1531" w:type="dxa"/>
            <w:shd w:val="clear" w:color="auto" w:fill="auto"/>
            <w:vAlign w:val="center"/>
          </w:tcPr>
          <w:p w14:paraId="16E446E9"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6EEF00D0" w14:textId="77777777" w:rsidTr="00A627F7">
        <w:tc>
          <w:tcPr>
            <w:tcW w:w="510" w:type="dxa"/>
          </w:tcPr>
          <w:p w14:paraId="3139776E"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4A78C15" w14:textId="062CAA2B" w:rsidR="00A627F7" w:rsidRPr="00FF61E6" w:rsidRDefault="00A627F7" w:rsidP="00982437">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Творча майстерня «Можливості ресурсної кімнати у корекційній роботі з дітьми з особливими освітніми потребами», Щур І.В., практичний психолог </w:t>
            </w:r>
          </w:p>
        </w:tc>
        <w:tc>
          <w:tcPr>
            <w:tcW w:w="1814" w:type="dxa"/>
          </w:tcPr>
          <w:p w14:paraId="2AB5C24B" w14:textId="123C729D"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19EB87B9" w14:textId="3405A2F0"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Литвин І.М.</w:t>
            </w:r>
          </w:p>
        </w:tc>
        <w:tc>
          <w:tcPr>
            <w:tcW w:w="1531" w:type="dxa"/>
            <w:shd w:val="clear" w:color="auto" w:fill="auto"/>
            <w:vAlign w:val="center"/>
          </w:tcPr>
          <w:p w14:paraId="7BC27AD4"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42CEE46B" w14:textId="77777777" w:rsidTr="00A627F7">
        <w:tc>
          <w:tcPr>
            <w:tcW w:w="510" w:type="dxa"/>
          </w:tcPr>
          <w:p w14:paraId="1965C5DF"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7064C9A3" w14:textId="2EADD878"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Майстер-клас «Упровадження інноваційних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язбережувальних технологій у практику роботи сучасного закладу освіти</w:t>
            </w:r>
            <w:r w:rsidRPr="00FF61E6">
              <w:rPr>
                <w:rFonts w:ascii="Times New Roman" w:eastAsia="Times New Roman" w:hAnsi="Times New Roman" w:cs="Times New Roman"/>
                <w:b/>
                <w:sz w:val="24"/>
                <w:szCs w:val="24"/>
              </w:rPr>
              <w:t>»</w:t>
            </w:r>
          </w:p>
        </w:tc>
        <w:tc>
          <w:tcPr>
            <w:tcW w:w="1814" w:type="dxa"/>
          </w:tcPr>
          <w:p w14:paraId="659852F2" w14:textId="0E1988BB"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049F26BC"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 xml:space="preserve">Литвин І.М., </w:t>
            </w:r>
          </w:p>
          <w:p w14:paraId="689DA1A2"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Галушко М.І.,</w:t>
            </w:r>
          </w:p>
          <w:p w14:paraId="1FB2FAF0" w14:textId="024EAB8E"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Гавриленко Т.Л.</w:t>
            </w:r>
          </w:p>
        </w:tc>
        <w:tc>
          <w:tcPr>
            <w:tcW w:w="1531" w:type="dxa"/>
            <w:shd w:val="clear" w:color="auto" w:fill="auto"/>
            <w:vAlign w:val="center"/>
          </w:tcPr>
          <w:p w14:paraId="305187AE"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479EB774" w14:textId="77777777" w:rsidTr="00A627F7">
        <w:tc>
          <w:tcPr>
            <w:tcW w:w="510" w:type="dxa"/>
          </w:tcPr>
          <w:p w14:paraId="251B293A"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E096306" w14:textId="2EF0B7CE"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майстерня «Подолання дисграфії та дислексії у дітей»</w:t>
            </w:r>
          </w:p>
        </w:tc>
        <w:tc>
          <w:tcPr>
            <w:tcW w:w="1814" w:type="dxa"/>
          </w:tcPr>
          <w:p w14:paraId="6928A58F" w14:textId="63C82B6E"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113713C0"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Литвин І.М.,</w:t>
            </w:r>
          </w:p>
          <w:p w14:paraId="08FD58BD"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Галушко М.І.,</w:t>
            </w:r>
          </w:p>
          <w:p w14:paraId="57644A9F" w14:textId="7A41EFAC"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Гавриленко Т.Л.</w:t>
            </w:r>
          </w:p>
        </w:tc>
        <w:tc>
          <w:tcPr>
            <w:tcW w:w="1531" w:type="dxa"/>
            <w:shd w:val="clear" w:color="auto" w:fill="auto"/>
            <w:vAlign w:val="center"/>
          </w:tcPr>
          <w:p w14:paraId="3D8F9047"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382635A7" w14:textId="77777777" w:rsidTr="00A627F7">
        <w:tc>
          <w:tcPr>
            <w:tcW w:w="510" w:type="dxa"/>
          </w:tcPr>
          <w:p w14:paraId="62EC4338"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CDBB807" w14:textId="2CE51D03"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Творча майстерня «Формування загальнопредметних компетентностей та реалізація наскрізних змістових ліній при викладанні навчальних предметів» </w:t>
            </w:r>
          </w:p>
        </w:tc>
        <w:tc>
          <w:tcPr>
            <w:tcW w:w="1814" w:type="dxa"/>
          </w:tcPr>
          <w:p w14:paraId="342FA19C" w14:textId="6C96D1A8"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70F60480"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 xml:space="preserve">Литвин І.М., </w:t>
            </w:r>
          </w:p>
          <w:p w14:paraId="2917A70D"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Галушко М.І.,</w:t>
            </w:r>
          </w:p>
          <w:p w14:paraId="2257B8F0" w14:textId="0B705DA4"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Гавриленко Т.Л.</w:t>
            </w:r>
          </w:p>
        </w:tc>
        <w:tc>
          <w:tcPr>
            <w:tcW w:w="1531" w:type="dxa"/>
            <w:shd w:val="clear" w:color="auto" w:fill="auto"/>
            <w:vAlign w:val="center"/>
          </w:tcPr>
          <w:p w14:paraId="1A5E8BCF"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5E306376" w14:textId="77777777" w:rsidTr="00A627F7">
        <w:tc>
          <w:tcPr>
            <w:tcW w:w="510" w:type="dxa"/>
          </w:tcPr>
          <w:p w14:paraId="32045025"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A836C23" w14:textId="01648614"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Майстер клас «Формування професійної культури педагога у роботі з дітьми з особливими освітніми потребами» </w:t>
            </w:r>
          </w:p>
        </w:tc>
        <w:tc>
          <w:tcPr>
            <w:tcW w:w="1814" w:type="dxa"/>
          </w:tcPr>
          <w:p w14:paraId="4ED86C9B" w14:textId="08786970"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6CA0F327" w14:textId="77777777" w:rsidR="00146E1C"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 xml:space="preserve">Литвин І.М., </w:t>
            </w:r>
          </w:p>
          <w:p w14:paraId="0E719BB3" w14:textId="4CE447BD" w:rsidR="00A627F7" w:rsidRPr="00AA7CFE" w:rsidRDefault="00410CC6"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Басик В.В.,</w:t>
            </w:r>
          </w:p>
          <w:p w14:paraId="5FCB53BE" w14:textId="601A93FE" w:rsidR="00A627F7" w:rsidRPr="00AA7CFE" w:rsidRDefault="00410CC6" w:rsidP="00410CC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Галушко М.І.</w:t>
            </w:r>
          </w:p>
        </w:tc>
        <w:tc>
          <w:tcPr>
            <w:tcW w:w="1531" w:type="dxa"/>
            <w:shd w:val="clear" w:color="auto" w:fill="auto"/>
            <w:vAlign w:val="center"/>
          </w:tcPr>
          <w:p w14:paraId="16588D46"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0908A0FF" w14:textId="77777777" w:rsidTr="00A627F7">
        <w:tc>
          <w:tcPr>
            <w:tcW w:w="510" w:type="dxa"/>
          </w:tcPr>
          <w:p w14:paraId="2C4C2258"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7FCE4D8D" w14:textId="2B1510A2"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Творча майстерня «Формування культури професійного спілкування як складова іміджу сучасного педагога, який працює з дітьми з особливими освітніми потребами»</w:t>
            </w:r>
          </w:p>
        </w:tc>
        <w:tc>
          <w:tcPr>
            <w:tcW w:w="1814" w:type="dxa"/>
          </w:tcPr>
          <w:p w14:paraId="28821448" w14:textId="622BE0F4"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4861E322"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 xml:space="preserve">Литвин І.М., </w:t>
            </w:r>
          </w:p>
          <w:p w14:paraId="6E5357CE"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Галушко М.І.,</w:t>
            </w:r>
          </w:p>
          <w:p w14:paraId="2150E3F4" w14:textId="0E5C6C7B"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Басик В.В.</w:t>
            </w:r>
          </w:p>
        </w:tc>
        <w:tc>
          <w:tcPr>
            <w:tcW w:w="1531" w:type="dxa"/>
            <w:shd w:val="clear" w:color="auto" w:fill="auto"/>
            <w:vAlign w:val="center"/>
          </w:tcPr>
          <w:p w14:paraId="3745BA4B"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323E16FE" w14:textId="77777777" w:rsidTr="00A627F7">
        <w:tc>
          <w:tcPr>
            <w:tcW w:w="510" w:type="dxa"/>
          </w:tcPr>
          <w:p w14:paraId="2055BD15"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443839B" w14:textId="1304E006"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Майстер клас «Упровадження інноваційних технологій в роботі з батьками як складова підвищення професіоналізму педагога» </w:t>
            </w:r>
          </w:p>
        </w:tc>
        <w:tc>
          <w:tcPr>
            <w:tcW w:w="1814" w:type="dxa"/>
          </w:tcPr>
          <w:p w14:paraId="7D1C94E4" w14:textId="3D13002D"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1AC9280A" w14:textId="77777777" w:rsidR="00146E1C"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 xml:space="preserve">Литвин І.М., </w:t>
            </w:r>
          </w:p>
          <w:p w14:paraId="1CFA8874" w14:textId="6CC348B5" w:rsidR="00A627F7" w:rsidRPr="00AA7CFE" w:rsidRDefault="00410CC6"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Басик В.В.,</w:t>
            </w:r>
          </w:p>
          <w:p w14:paraId="4C88E8E3" w14:textId="0C71D813" w:rsidR="00A627F7" w:rsidRPr="00AA7CFE" w:rsidRDefault="00410CC6" w:rsidP="00410CC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Галушко М.І.</w:t>
            </w:r>
          </w:p>
        </w:tc>
        <w:tc>
          <w:tcPr>
            <w:tcW w:w="1531" w:type="dxa"/>
            <w:shd w:val="clear" w:color="auto" w:fill="auto"/>
            <w:vAlign w:val="center"/>
          </w:tcPr>
          <w:p w14:paraId="3B5B2242"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200F609A" w14:textId="77777777" w:rsidTr="00A627F7">
        <w:tc>
          <w:tcPr>
            <w:tcW w:w="510" w:type="dxa"/>
          </w:tcPr>
          <w:p w14:paraId="548B5903"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0E2B20B" w14:textId="08F9A540"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Майстер клас «Використання інноваційних технологій у роботі з дітьми з особливими освітніми потребами» </w:t>
            </w:r>
          </w:p>
        </w:tc>
        <w:tc>
          <w:tcPr>
            <w:tcW w:w="1814" w:type="dxa"/>
          </w:tcPr>
          <w:p w14:paraId="13D4FD55" w14:textId="6C454FA7"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5EBCC1B6" w14:textId="77777777" w:rsidR="00410CC6"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 xml:space="preserve">Литвин І.М., </w:t>
            </w:r>
          </w:p>
          <w:p w14:paraId="3C38CAD4" w14:textId="2642762F"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Галушко М.І.,</w:t>
            </w:r>
          </w:p>
          <w:p w14:paraId="6D07553B" w14:textId="69CA0C2B"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Гавриленко Т.Л.</w:t>
            </w:r>
          </w:p>
        </w:tc>
        <w:tc>
          <w:tcPr>
            <w:tcW w:w="1531" w:type="dxa"/>
            <w:shd w:val="clear" w:color="auto" w:fill="auto"/>
            <w:vAlign w:val="center"/>
          </w:tcPr>
          <w:p w14:paraId="4D5DBC58"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13B5E7D6" w14:textId="77777777" w:rsidTr="00A627F7">
        <w:tc>
          <w:tcPr>
            <w:tcW w:w="510" w:type="dxa"/>
          </w:tcPr>
          <w:p w14:paraId="1E89CED9"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7D123F7" w14:textId="448BC01A"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 клас «Професійний розвиток педагогів в умовах взаємодії школи й соціокультурного середовища» (за запитом)</w:t>
            </w:r>
          </w:p>
        </w:tc>
        <w:tc>
          <w:tcPr>
            <w:tcW w:w="1814" w:type="dxa"/>
          </w:tcPr>
          <w:p w14:paraId="1D5D7900" w14:textId="40558A99"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7AFB2686" w14:textId="77777777" w:rsidR="00146E1C"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 xml:space="preserve">Литвин І.М., </w:t>
            </w:r>
          </w:p>
          <w:p w14:paraId="2CB2F1AA" w14:textId="4C808F02" w:rsidR="00A627F7" w:rsidRPr="00AA7CFE" w:rsidRDefault="00410CC6"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Басик В.В.,</w:t>
            </w:r>
          </w:p>
          <w:p w14:paraId="25F7A64E" w14:textId="58750262" w:rsidR="00A627F7" w:rsidRPr="00AA7CFE" w:rsidRDefault="00410CC6" w:rsidP="00410CC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Галушко М.І.</w:t>
            </w:r>
          </w:p>
        </w:tc>
        <w:tc>
          <w:tcPr>
            <w:tcW w:w="1531" w:type="dxa"/>
            <w:shd w:val="clear" w:color="auto" w:fill="auto"/>
            <w:vAlign w:val="center"/>
          </w:tcPr>
          <w:p w14:paraId="28B3C5BF"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44C0EF85" w14:textId="77777777" w:rsidTr="00A627F7">
        <w:tc>
          <w:tcPr>
            <w:tcW w:w="510" w:type="dxa"/>
          </w:tcPr>
          <w:p w14:paraId="31F96F1C"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49284AC8" w14:textId="38B18E0B" w:rsidR="00A627F7" w:rsidRPr="00FF61E6" w:rsidRDefault="00A627F7"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Майстер клас «Формування соціальної активності особистості в умовах інноваційного освітнього середовища»</w:t>
            </w:r>
          </w:p>
        </w:tc>
        <w:tc>
          <w:tcPr>
            <w:tcW w:w="1814" w:type="dxa"/>
          </w:tcPr>
          <w:p w14:paraId="29C9AAAE" w14:textId="0EA315D7" w:rsidR="00A627F7" w:rsidRPr="00FF61E6" w:rsidRDefault="00A627F7" w:rsidP="00FF61E6">
            <w:pPr>
              <w:tabs>
                <w:tab w:val="left" w:pos="227"/>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запитом</w:t>
            </w:r>
          </w:p>
        </w:tc>
        <w:tc>
          <w:tcPr>
            <w:tcW w:w="2551" w:type="dxa"/>
          </w:tcPr>
          <w:p w14:paraId="2189846B"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 xml:space="preserve">Литвин І.М., </w:t>
            </w:r>
          </w:p>
          <w:p w14:paraId="33A9AFE6"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Галушко М.І.,</w:t>
            </w:r>
          </w:p>
          <w:p w14:paraId="38A5AEC0" w14:textId="0FCDD8C8"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Гавриленко Т.Л.</w:t>
            </w:r>
          </w:p>
        </w:tc>
        <w:tc>
          <w:tcPr>
            <w:tcW w:w="1531" w:type="dxa"/>
            <w:shd w:val="clear" w:color="auto" w:fill="auto"/>
            <w:vAlign w:val="center"/>
          </w:tcPr>
          <w:p w14:paraId="472DD7E9"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627F7" w:rsidRPr="00FF61E6" w14:paraId="03FFE8A5" w14:textId="77777777" w:rsidTr="00A627F7">
        <w:tc>
          <w:tcPr>
            <w:tcW w:w="510" w:type="dxa"/>
          </w:tcPr>
          <w:p w14:paraId="1F690E2C" w14:textId="77777777" w:rsidR="00A627F7" w:rsidRPr="00FF61E6" w:rsidRDefault="00A627F7" w:rsidP="00C00B20">
            <w:pPr>
              <w:pStyle w:val="aa"/>
              <w:numPr>
                <w:ilvl w:val="0"/>
                <w:numId w:val="10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C51619D" w14:textId="5903065B" w:rsidR="00A627F7" w:rsidRPr="00FF61E6" w:rsidRDefault="00214ACD"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Он</w:t>
            </w:r>
            <w:r w:rsidR="00A627F7" w:rsidRPr="00FF61E6">
              <w:rPr>
                <w:rFonts w:ascii="Times New Roman" w:eastAsia="Times New Roman" w:hAnsi="Times New Roman" w:cs="Times New Roman"/>
                <w:sz w:val="24"/>
                <w:szCs w:val="24"/>
              </w:rPr>
              <w:t>лайн консультування з професійних питань (за запитом)</w:t>
            </w:r>
          </w:p>
        </w:tc>
        <w:tc>
          <w:tcPr>
            <w:tcW w:w="1814" w:type="dxa"/>
          </w:tcPr>
          <w:p w14:paraId="791A7D47" w14:textId="2A30B7EC" w:rsidR="00A627F7" w:rsidRPr="00FF61E6" w:rsidRDefault="00214ACD" w:rsidP="00FF61E6">
            <w:pPr>
              <w:tabs>
                <w:tab w:val="left" w:pos="227"/>
                <w:tab w:val="left" w:pos="385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Щочетверга</w:t>
            </w:r>
          </w:p>
        </w:tc>
        <w:tc>
          <w:tcPr>
            <w:tcW w:w="2551" w:type="dxa"/>
          </w:tcPr>
          <w:p w14:paraId="49F7E8B4" w14:textId="77777777" w:rsidR="00146E1C"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 xml:space="preserve">Литвин І.М., </w:t>
            </w:r>
          </w:p>
          <w:p w14:paraId="0770C74E" w14:textId="6F452060" w:rsidR="00A627F7" w:rsidRPr="00AA7CFE" w:rsidRDefault="00410CC6"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Басик В.В.,</w:t>
            </w:r>
          </w:p>
          <w:p w14:paraId="0C9AAE24" w14:textId="77777777" w:rsidR="00A627F7" w:rsidRPr="00AA7CFE" w:rsidRDefault="00A627F7" w:rsidP="00FF61E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Галушко М.І.,</w:t>
            </w:r>
          </w:p>
          <w:p w14:paraId="0845044F" w14:textId="09A9AA63" w:rsidR="00A627F7" w:rsidRPr="00AA7CFE" w:rsidRDefault="00410CC6" w:rsidP="00410CC6">
            <w:pPr>
              <w:widowControl w:val="0"/>
              <w:jc w:val="center"/>
              <w:rPr>
                <w:rFonts w:ascii="Times New Roman" w:eastAsia="Times New Roman" w:hAnsi="Times New Roman" w:cs="Times New Roman"/>
                <w:sz w:val="22"/>
                <w:szCs w:val="22"/>
              </w:rPr>
            </w:pPr>
            <w:r w:rsidRPr="00AA7CFE">
              <w:rPr>
                <w:rFonts w:ascii="Times New Roman" w:eastAsia="Times New Roman" w:hAnsi="Times New Roman" w:cs="Times New Roman"/>
                <w:sz w:val="22"/>
                <w:szCs w:val="22"/>
              </w:rPr>
              <w:t>Гавриленко Т.Л.</w:t>
            </w:r>
          </w:p>
        </w:tc>
        <w:tc>
          <w:tcPr>
            <w:tcW w:w="1531" w:type="dxa"/>
            <w:shd w:val="clear" w:color="auto" w:fill="auto"/>
            <w:vAlign w:val="center"/>
          </w:tcPr>
          <w:p w14:paraId="5AC2F362" w14:textId="77777777" w:rsidR="00A627F7" w:rsidRPr="00FF61E6" w:rsidRDefault="00A627F7"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45FBD2A0" w14:textId="77777777" w:rsidTr="00AF69E6">
        <w:tc>
          <w:tcPr>
            <w:tcW w:w="15137" w:type="dxa"/>
            <w:gridSpan w:val="5"/>
            <w:vAlign w:val="center"/>
          </w:tcPr>
          <w:p w14:paraId="0FB8F781" w14:textId="48A3A72D" w:rsidR="00AF69E6" w:rsidRPr="00FF61E6" w:rsidRDefault="00AF69E6"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color w:val="000000"/>
                <w:sz w:val="24"/>
                <w:szCs w:val="24"/>
              </w:rPr>
              <w:t>Центр упровадження педагогічної спадщини народного учителя О.А.</w:t>
            </w:r>
            <w:r w:rsidR="00214ACD">
              <w:rPr>
                <w:rFonts w:ascii="Times New Roman" w:eastAsia="Times New Roman" w:hAnsi="Times New Roman" w:cs="Times New Roman"/>
                <w:b/>
                <w:color w:val="000000"/>
                <w:sz w:val="24"/>
                <w:szCs w:val="24"/>
              </w:rPr>
              <w:t> </w:t>
            </w:r>
            <w:r w:rsidRPr="00FF61E6">
              <w:rPr>
                <w:rFonts w:ascii="Times New Roman" w:eastAsia="Times New Roman" w:hAnsi="Times New Roman" w:cs="Times New Roman"/>
                <w:b/>
                <w:color w:val="000000"/>
                <w:sz w:val="24"/>
                <w:szCs w:val="24"/>
              </w:rPr>
              <w:t>Захаренка</w:t>
            </w:r>
          </w:p>
        </w:tc>
      </w:tr>
      <w:tr w:rsidR="00AF69E6" w:rsidRPr="00FF61E6" w14:paraId="7B5C00B3" w14:textId="77777777" w:rsidTr="00AF69E6">
        <w:tc>
          <w:tcPr>
            <w:tcW w:w="510" w:type="dxa"/>
          </w:tcPr>
          <w:p w14:paraId="601695CB" w14:textId="77777777" w:rsidR="00AF69E6" w:rsidRPr="00FF61E6" w:rsidRDefault="00AF69E6" w:rsidP="00FF61E6">
            <w:pPr>
              <w:pStyle w:val="aa"/>
              <w:numPr>
                <w:ilvl w:val="0"/>
                <w:numId w:val="5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D7D7D70" w14:textId="2BFA601B"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ради Центру. Звіт керівника Центру за 2019 рік. Затвердження плану роботи Центру на 2020 рік</w:t>
            </w:r>
          </w:p>
        </w:tc>
        <w:tc>
          <w:tcPr>
            <w:tcW w:w="1814" w:type="dxa"/>
          </w:tcPr>
          <w:p w14:paraId="324212B9" w14:textId="3F45C785"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w:t>
            </w:r>
          </w:p>
        </w:tc>
        <w:tc>
          <w:tcPr>
            <w:tcW w:w="2551" w:type="dxa"/>
          </w:tcPr>
          <w:p w14:paraId="73041FBE" w14:textId="77777777"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Крутенко О.В.,</w:t>
            </w:r>
          </w:p>
          <w:p w14:paraId="2BD4FF4D" w14:textId="0042A17B"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Рада Центру</w:t>
            </w:r>
          </w:p>
        </w:tc>
        <w:tc>
          <w:tcPr>
            <w:tcW w:w="1531" w:type="dxa"/>
            <w:shd w:val="clear" w:color="auto" w:fill="auto"/>
            <w:vAlign w:val="center"/>
          </w:tcPr>
          <w:p w14:paraId="2552FA60"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5C53F6ED" w14:textId="77777777" w:rsidTr="00AF69E6">
        <w:tc>
          <w:tcPr>
            <w:tcW w:w="510" w:type="dxa"/>
          </w:tcPr>
          <w:p w14:paraId="32AE2B77" w14:textId="77777777" w:rsidR="00AF69E6" w:rsidRPr="00FF61E6" w:rsidRDefault="00AF69E6" w:rsidP="00FF61E6">
            <w:pPr>
              <w:pStyle w:val="aa"/>
              <w:numPr>
                <w:ilvl w:val="0"/>
                <w:numId w:val="5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EC62FF2" w14:textId="1C34CD2C"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Аналіз та систематизація ідей О. Захаренка у світлі концептуальних ідей Нової української школи</w:t>
            </w:r>
          </w:p>
        </w:tc>
        <w:tc>
          <w:tcPr>
            <w:tcW w:w="1814" w:type="dxa"/>
          </w:tcPr>
          <w:p w14:paraId="742A4E32" w14:textId="30AFDA1E"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654F6F29" w14:textId="77777777"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Крутенко О.В.,</w:t>
            </w:r>
          </w:p>
          <w:p w14:paraId="1606DAF7" w14:textId="336875ED"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Рада Центру</w:t>
            </w:r>
          </w:p>
        </w:tc>
        <w:tc>
          <w:tcPr>
            <w:tcW w:w="1531" w:type="dxa"/>
            <w:shd w:val="clear" w:color="auto" w:fill="auto"/>
            <w:vAlign w:val="center"/>
          </w:tcPr>
          <w:p w14:paraId="200AE084"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6AF867EC" w14:textId="77777777" w:rsidTr="00AF69E6">
        <w:tc>
          <w:tcPr>
            <w:tcW w:w="510" w:type="dxa"/>
          </w:tcPr>
          <w:p w14:paraId="6084B819" w14:textId="77777777" w:rsidR="00AF69E6" w:rsidRPr="00FF61E6" w:rsidRDefault="00AF69E6" w:rsidP="00FF61E6">
            <w:pPr>
              <w:pStyle w:val="aa"/>
              <w:numPr>
                <w:ilvl w:val="0"/>
                <w:numId w:val="5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E9777F6" w14:textId="030A4850" w:rsidR="00AF69E6" w:rsidRPr="00FF61E6" w:rsidRDefault="00AF69E6" w:rsidP="00146E1C">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Співпраця з педагогічним колективом </w:t>
            </w:r>
            <w:r w:rsidR="00410CC6" w:rsidRPr="00410CC6">
              <w:rPr>
                <w:rFonts w:ascii="Times New Roman" w:eastAsia="Times New Roman" w:hAnsi="Times New Roman" w:cs="Times New Roman"/>
                <w:sz w:val="24"/>
                <w:szCs w:val="24"/>
              </w:rPr>
              <w:t>Авторськ</w:t>
            </w:r>
            <w:r w:rsidR="00146E1C">
              <w:rPr>
                <w:rFonts w:ascii="Times New Roman" w:eastAsia="Times New Roman" w:hAnsi="Times New Roman" w:cs="Times New Roman"/>
                <w:sz w:val="24"/>
                <w:szCs w:val="24"/>
              </w:rPr>
              <w:t>ої</w:t>
            </w:r>
            <w:r w:rsidR="00410CC6" w:rsidRPr="00410CC6">
              <w:rPr>
                <w:rFonts w:ascii="Times New Roman" w:eastAsia="Times New Roman" w:hAnsi="Times New Roman" w:cs="Times New Roman"/>
                <w:sz w:val="24"/>
                <w:szCs w:val="24"/>
              </w:rPr>
              <w:t xml:space="preserve"> Олександра Антоновича Захаренка середн</w:t>
            </w:r>
            <w:r w:rsidR="00146E1C">
              <w:rPr>
                <w:rFonts w:ascii="Times New Roman" w:eastAsia="Times New Roman" w:hAnsi="Times New Roman" w:cs="Times New Roman"/>
                <w:sz w:val="24"/>
                <w:szCs w:val="24"/>
              </w:rPr>
              <w:t>ьої</w:t>
            </w:r>
            <w:r w:rsidR="00410CC6" w:rsidRPr="00410CC6">
              <w:rPr>
                <w:rFonts w:ascii="Times New Roman" w:eastAsia="Times New Roman" w:hAnsi="Times New Roman" w:cs="Times New Roman"/>
                <w:sz w:val="24"/>
                <w:szCs w:val="24"/>
              </w:rPr>
              <w:t xml:space="preserve"> загальноосвітн</w:t>
            </w:r>
            <w:r w:rsidR="00146E1C">
              <w:rPr>
                <w:rFonts w:ascii="Times New Roman" w:eastAsia="Times New Roman" w:hAnsi="Times New Roman" w:cs="Times New Roman"/>
                <w:sz w:val="24"/>
                <w:szCs w:val="24"/>
              </w:rPr>
              <w:t>ьої</w:t>
            </w:r>
            <w:r w:rsidR="00410CC6" w:rsidRPr="00410CC6">
              <w:rPr>
                <w:rFonts w:ascii="Times New Roman" w:eastAsia="Times New Roman" w:hAnsi="Times New Roman" w:cs="Times New Roman"/>
                <w:sz w:val="24"/>
                <w:szCs w:val="24"/>
              </w:rPr>
              <w:t xml:space="preserve"> школ</w:t>
            </w:r>
            <w:r w:rsidR="00146E1C">
              <w:rPr>
                <w:rFonts w:ascii="Times New Roman" w:eastAsia="Times New Roman" w:hAnsi="Times New Roman" w:cs="Times New Roman"/>
                <w:sz w:val="24"/>
                <w:szCs w:val="24"/>
              </w:rPr>
              <w:t>и</w:t>
            </w:r>
            <w:r w:rsidR="00410CC6" w:rsidRPr="00410CC6">
              <w:rPr>
                <w:rFonts w:ascii="Times New Roman" w:eastAsia="Times New Roman" w:hAnsi="Times New Roman" w:cs="Times New Roman"/>
                <w:sz w:val="24"/>
                <w:szCs w:val="24"/>
              </w:rPr>
              <w:t xml:space="preserve"> с. Сахнівка Набутівської сільської ради Корсунь-Шевченківського району</w:t>
            </w:r>
            <w:r w:rsidRPr="00FF61E6">
              <w:rPr>
                <w:rFonts w:ascii="Times New Roman" w:eastAsia="Times New Roman" w:hAnsi="Times New Roman" w:cs="Times New Roman"/>
                <w:sz w:val="24"/>
                <w:szCs w:val="24"/>
              </w:rPr>
              <w:t xml:space="preserve"> Черкаської області</w:t>
            </w:r>
          </w:p>
        </w:tc>
        <w:tc>
          <w:tcPr>
            <w:tcW w:w="1814" w:type="dxa"/>
          </w:tcPr>
          <w:p w14:paraId="73E2133F" w14:textId="63E3AE16"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Постійно</w:t>
            </w:r>
          </w:p>
        </w:tc>
        <w:tc>
          <w:tcPr>
            <w:tcW w:w="2551" w:type="dxa"/>
          </w:tcPr>
          <w:p w14:paraId="430953E5" w14:textId="309A7AC7"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Крутенко О.В.</w:t>
            </w:r>
          </w:p>
        </w:tc>
        <w:tc>
          <w:tcPr>
            <w:tcW w:w="1531" w:type="dxa"/>
            <w:shd w:val="clear" w:color="auto" w:fill="auto"/>
            <w:vAlign w:val="center"/>
          </w:tcPr>
          <w:p w14:paraId="57E44358"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26D14B13" w14:textId="77777777" w:rsidTr="00AF69E6">
        <w:tc>
          <w:tcPr>
            <w:tcW w:w="510" w:type="dxa"/>
          </w:tcPr>
          <w:p w14:paraId="57A60FE9" w14:textId="77777777" w:rsidR="00AF69E6" w:rsidRPr="00FF61E6" w:rsidRDefault="00AF69E6" w:rsidP="00FF61E6">
            <w:pPr>
              <w:pStyle w:val="aa"/>
              <w:numPr>
                <w:ilvl w:val="0"/>
                <w:numId w:val="52"/>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8BD49FE" w14:textId="4639F0B1"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Продовження діяльності творчої групи директорів освітніх закладів, які впроваджують ідеї педагогіки О.Захаренка</w:t>
            </w:r>
          </w:p>
        </w:tc>
        <w:tc>
          <w:tcPr>
            <w:tcW w:w="1814" w:type="dxa"/>
          </w:tcPr>
          <w:p w14:paraId="30CC61C7" w14:textId="37D39982"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Щоквартально</w:t>
            </w:r>
          </w:p>
        </w:tc>
        <w:tc>
          <w:tcPr>
            <w:tcW w:w="2551" w:type="dxa"/>
          </w:tcPr>
          <w:p w14:paraId="2BCFD43B" w14:textId="4BB4D695"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Крутенко О.В.</w:t>
            </w:r>
          </w:p>
        </w:tc>
        <w:tc>
          <w:tcPr>
            <w:tcW w:w="1531" w:type="dxa"/>
            <w:shd w:val="clear" w:color="auto" w:fill="auto"/>
            <w:vAlign w:val="center"/>
          </w:tcPr>
          <w:p w14:paraId="5F0D931B"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09C58E85" w14:textId="77777777" w:rsidTr="00AF69E6">
        <w:tc>
          <w:tcPr>
            <w:tcW w:w="15137" w:type="dxa"/>
            <w:gridSpan w:val="5"/>
            <w:vAlign w:val="center"/>
          </w:tcPr>
          <w:p w14:paraId="220A8CBA" w14:textId="44D5B278" w:rsidR="00AF69E6" w:rsidRPr="00FF61E6" w:rsidRDefault="00AF69E6"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color w:val="000000"/>
                <w:sz w:val="24"/>
                <w:szCs w:val="24"/>
              </w:rPr>
              <w:t>Центр гуманної педагогіки</w:t>
            </w:r>
          </w:p>
        </w:tc>
      </w:tr>
      <w:tr w:rsidR="00AF69E6" w:rsidRPr="00FF61E6" w14:paraId="3566ADB5" w14:textId="77777777" w:rsidTr="00AF69E6">
        <w:tc>
          <w:tcPr>
            <w:tcW w:w="510" w:type="dxa"/>
          </w:tcPr>
          <w:p w14:paraId="79FE7696" w14:textId="77777777" w:rsidR="00AF69E6" w:rsidRPr="00FF61E6" w:rsidRDefault="00AF69E6" w:rsidP="00FF61E6">
            <w:pPr>
              <w:pStyle w:val="aa"/>
              <w:numPr>
                <w:ilvl w:val="0"/>
                <w:numId w:val="53"/>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32184C68" w14:textId="73E606C2"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Засідання ради Центру. Звіт керівника Центру за 2019 рік. Затвердження плану роботи на 2020 р.</w:t>
            </w:r>
          </w:p>
        </w:tc>
        <w:tc>
          <w:tcPr>
            <w:tcW w:w="1814" w:type="dxa"/>
          </w:tcPr>
          <w:p w14:paraId="69380B9E" w14:textId="5A9E245B"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w:t>
            </w:r>
          </w:p>
        </w:tc>
        <w:tc>
          <w:tcPr>
            <w:tcW w:w="2551" w:type="dxa"/>
          </w:tcPr>
          <w:p w14:paraId="2622A46F" w14:textId="7FE595D7"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31" w:type="dxa"/>
            <w:shd w:val="clear" w:color="auto" w:fill="auto"/>
            <w:vAlign w:val="center"/>
          </w:tcPr>
          <w:p w14:paraId="1A0B0FB7"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3BA8E63B" w14:textId="77777777" w:rsidTr="00AF69E6">
        <w:tc>
          <w:tcPr>
            <w:tcW w:w="510" w:type="dxa"/>
          </w:tcPr>
          <w:p w14:paraId="7377694F" w14:textId="77777777" w:rsidR="00AF69E6" w:rsidRPr="00FF61E6" w:rsidRDefault="00AF69E6" w:rsidP="00FF61E6">
            <w:pPr>
              <w:pStyle w:val="aa"/>
              <w:numPr>
                <w:ilvl w:val="0"/>
                <w:numId w:val="53"/>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470FFC0D" w14:textId="25B250B1"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Співпраця Центру з Міжнародним центром гуманної педагогіки, Всеукраїнською культурно-освітньою асоціацією гуманної педагогіки України</w:t>
            </w:r>
          </w:p>
        </w:tc>
        <w:tc>
          <w:tcPr>
            <w:tcW w:w="1814" w:type="dxa"/>
          </w:tcPr>
          <w:p w14:paraId="4B455E68" w14:textId="44CE6C3E"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Постійно</w:t>
            </w:r>
          </w:p>
        </w:tc>
        <w:tc>
          <w:tcPr>
            <w:tcW w:w="2551" w:type="dxa"/>
          </w:tcPr>
          <w:p w14:paraId="3F4393E6" w14:textId="3E1B6D7A"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31" w:type="dxa"/>
            <w:shd w:val="clear" w:color="auto" w:fill="auto"/>
            <w:vAlign w:val="center"/>
          </w:tcPr>
          <w:p w14:paraId="1E8DA969"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4BDAAEC6" w14:textId="77777777" w:rsidTr="00AF69E6">
        <w:tc>
          <w:tcPr>
            <w:tcW w:w="510" w:type="dxa"/>
          </w:tcPr>
          <w:p w14:paraId="4A511C19" w14:textId="77777777" w:rsidR="00AF69E6" w:rsidRPr="00FF61E6" w:rsidRDefault="00AF69E6" w:rsidP="00FF61E6">
            <w:pPr>
              <w:pStyle w:val="aa"/>
              <w:numPr>
                <w:ilvl w:val="0"/>
                <w:numId w:val="53"/>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4AFD15C" w14:textId="1F6FB5B4"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Впровадження ідей гуманної педагогіки в освітній процес (проведення занять із слухачами курсів підвищення кваліфікації, надання консультацій освітянам області)</w:t>
            </w:r>
          </w:p>
        </w:tc>
        <w:tc>
          <w:tcPr>
            <w:tcW w:w="1814" w:type="dxa"/>
          </w:tcPr>
          <w:p w14:paraId="07FF8DF1" w14:textId="1B9A70B7"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Постійно</w:t>
            </w:r>
          </w:p>
        </w:tc>
        <w:tc>
          <w:tcPr>
            <w:tcW w:w="2551" w:type="dxa"/>
          </w:tcPr>
          <w:p w14:paraId="71F51005" w14:textId="0EE2EA69"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31" w:type="dxa"/>
            <w:shd w:val="clear" w:color="auto" w:fill="auto"/>
            <w:vAlign w:val="center"/>
          </w:tcPr>
          <w:p w14:paraId="617475DE"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5DA1CEAE" w14:textId="77777777" w:rsidTr="00AF69E6">
        <w:tc>
          <w:tcPr>
            <w:tcW w:w="510" w:type="dxa"/>
          </w:tcPr>
          <w:p w14:paraId="551CC796" w14:textId="77777777" w:rsidR="00AF69E6" w:rsidRPr="00FF61E6" w:rsidRDefault="00AF69E6" w:rsidP="00FF61E6">
            <w:pPr>
              <w:pStyle w:val="aa"/>
              <w:numPr>
                <w:ilvl w:val="0"/>
                <w:numId w:val="53"/>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4C219990" w14:textId="2382C2E7"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у щорічній Міжнародній акції «Уроки доброти»</w:t>
            </w:r>
          </w:p>
        </w:tc>
        <w:tc>
          <w:tcPr>
            <w:tcW w:w="1814" w:type="dxa"/>
          </w:tcPr>
          <w:p w14:paraId="400CFB82" w14:textId="6A7BDBA7"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w:t>
            </w:r>
          </w:p>
        </w:tc>
        <w:tc>
          <w:tcPr>
            <w:tcW w:w="2551" w:type="dxa"/>
          </w:tcPr>
          <w:p w14:paraId="4D198E08" w14:textId="2CA6774D"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31" w:type="dxa"/>
            <w:shd w:val="clear" w:color="auto" w:fill="auto"/>
            <w:vAlign w:val="center"/>
          </w:tcPr>
          <w:p w14:paraId="686AA0A5"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6384EA06" w14:textId="77777777" w:rsidTr="00AF69E6">
        <w:tc>
          <w:tcPr>
            <w:tcW w:w="510" w:type="dxa"/>
          </w:tcPr>
          <w:p w14:paraId="49A59C01" w14:textId="77777777" w:rsidR="00AF69E6" w:rsidRPr="00FF61E6" w:rsidRDefault="00AF69E6" w:rsidP="00FF61E6">
            <w:pPr>
              <w:pStyle w:val="aa"/>
              <w:numPr>
                <w:ilvl w:val="0"/>
                <w:numId w:val="53"/>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715EB112" w14:textId="4F274931"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у Міжнародних читаннях з гуманної педагогіки «До</w:t>
            </w:r>
            <w:r w:rsidR="00B3452F">
              <w:rPr>
                <w:rFonts w:ascii="Times New Roman" w:eastAsia="Times New Roman" w:hAnsi="Times New Roman" w:cs="Times New Roman"/>
                <w:sz w:val="24"/>
                <w:szCs w:val="24"/>
              </w:rPr>
              <w:t>бра воля - найдорожча перемога»</w:t>
            </w:r>
            <w:r w:rsidRPr="00FF61E6">
              <w:rPr>
                <w:rFonts w:ascii="Times New Roman" w:eastAsia="Times New Roman" w:hAnsi="Times New Roman" w:cs="Times New Roman"/>
                <w:sz w:val="24"/>
                <w:szCs w:val="24"/>
              </w:rPr>
              <w:t xml:space="preserve"> (м. Алмати, Казахстан, за запрошенням)</w:t>
            </w:r>
          </w:p>
        </w:tc>
        <w:tc>
          <w:tcPr>
            <w:tcW w:w="1814" w:type="dxa"/>
          </w:tcPr>
          <w:p w14:paraId="58BBF028" w14:textId="57E5BABB"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w:t>
            </w:r>
          </w:p>
        </w:tc>
        <w:tc>
          <w:tcPr>
            <w:tcW w:w="2551" w:type="dxa"/>
          </w:tcPr>
          <w:p w14:paraId="3CF908AC" w14:textId="233984A8"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31" w:type="dxa"/>
            <w:shd w:val="clear" w:color="auto" w:fill="auto"/>
            <w:vAlign w:val="center"/>
          </w:tcPr>
          <w:p w14:paraId="38CE75AB"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2F100B63" w14:textId="77777777" w:rsidTr="00AF69E6">
        <w:tc>
          <w:tcPr>
            <w:tcW w:w="510" w:type="dxa"/>
          </w:tcPr>
          <w:p w14:paraId="58777BB5" w14:textId="77777777" w:rsidR="00AF69E6" w:rsidRPr="00FF61E6" w:rsidRDefault="00AF69E6" w:rsidP="00FF61E6">
            <w:pPr>
              <w:pStyle w:val="aa"/>
              <w:numPr>
                <w:ilvl w:val="0"/>
                <w:numId w:val="53"/>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7AD1ACC9" w14:textId="1591ACA2"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у Всеукраїнському науково-дослідному експерименті «Психолого-педагогічне забезпечення особистісно зорієнтованої освіти на засадах гуманної педагогіки у середньому загальноосвітньому навчальному закладі»</w:t>
            </w:r>
          </w:p>
        </w:tc>
        <w:tc>
          <w:tcPr>
            <w:tcW w:w="1814" w:type="dxa"/>
          </w:tcPr>
          <w:p w14:paraId="58DE99A6" w14:textId="10988A43"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46FCE3C9" w14:textId="77777777"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p w14:paraId="6EB94E3E" w14:textId="6EBB7FBE"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1531" w:type="dxa"/>
            <w:shd w:val="clear" w:color="auto" w:fill="auto"/>
            <w:vAlign w:val="center"/>
          </w:tcPr>
          <w:p w14:paraId="55FB91AA"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510D825C" w14:textId="77777777" w:rsidTr="00AF69E6">
        <w:tc>
          <w:tcPr>
            <w:tcW w:w="510" w:type="dxa"/>
          </w:tcPr>
          <w:p w14:paraId="2EC08437" w14:textId="77777777" w:rsidR="00AF69E6" w:rsidRPr="00FF61E6" w:rsidRDefault="00AF69E6" w:rsidP="00FF61E6">
            <w:pPr>
              <w:pStyle w:val="aa"/>
              <w:numPr>
                <w:ilvl w:val="0"/>
                <w:numId w:val="53"/>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A9CF7F7" w14:textId="0E4EE7B7"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Робота творчої групи учасників всеукраїнського експерименту</w:t>
            </w:r>
          </w:p>
        </w:tc>
        <w:tc>
          <w:tcPr>
            <w:tcW w:w="1814" w:type="dxa"/>
          </w:tcPr>
          <w:p w14:paraId="62E18B3B" w14:textId="041C2303"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 час канікул</w:t>
            </w:r>
          </w:p>
        </w:tc>
        <w:tc>
          <w:tcPr>
            <w:tcW w:w="2551" w:type="dxa"/>
          </w:tcPr>
          <w:p w14:paraId="4677E129" w14:textId="77777777"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p w14:paraId="01A741BC" w14:textId="0005CF25"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1531" w:type="dxa"/>
            <w:shd w:val="clear" w:color="auto" w:fill="auto"/>
            <w:vAlign w:val="center"/>
          </w:tcPr>
          <w:p w14:paraId="089180F9"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29E32518" w14:textId="77777777" w:rsidTr="00AF69E6">
        <w:tc>
          <w:tcPr>
            <w:tcW w:w="510" w:type="dxa"/>
          </w:tcPr>
          <w:p w14:paraId="1907CB54" w14:textId="77777777" w:rsidR="00AF69E6" w:rsidRPr="00FF61E6" w:rsidRDefault="00AF69E6" w:rsidP="00FF61E6">
            <w:pPr>
              <w:pStyle w:val="aa"/>
              <w:numPr>
                <w:ilvl w:val="0"/>
                <w:numId w:val="53"/>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B10058B" w14:textId="2C2B17EF"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Сузір</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 педагогічних ідей</w:t>
            </w:r>
          </w:p>
        </w:tc>
        <w:tc>
          <w:tcPr>
            <w:tcW w:w="1814" w:type="dxa"/>
          </w:tcPr>
          <w:p w14:paraId="10B18FE6" w14:textId="0DEDC1F3"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Квітень</w:t>
            </w:r>
          </w:p>
        </w:tc>
        <w:tc>
          <w:tcPr>
            <w:tcW w:w="2551" w:type="dxa"/>
          </w:tcPr>
          <w:p w14:paraId="06EA1B56" w14:textId="753639C7"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31" w:type="dxa"/>
            <w:shd w:val="clear" w:color="auto" w:fill="auto"/>
            <w:vAlign w:val="center"/>
          </w:tcPr>
          <w:p w14:paraId="5E276F3B"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4672B6D6" w14:textId="77777777" w:rsidTr="00AF69E6">
        <w:tc>
          <w:tcPr>
            <w:tcW w:w="510" w:type="dxa"/>
          </w:tcPr>
          <w:p w14:paraId="46B3AA74" w14:textId="77777777" w:rsidR="00AF69E6" w:rsidRPr="00FF61E6" w:rsidRDefault="00AF69E6" w:rsidP="00FF61E6">
            <w:pPr>
              <w:pStyle w:val="aa"/>
              <w:numPr>
                <w:ilvl w:val="0"/>
                <w:numId w:val="53"/>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759F0937" w14:textId="39DD083C"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гостини «Невідомі імена»</w:t>
            </w:r>
          </w:p>
        </w:tc>
        <w:tc>
          <w:tcPr>
            <w:tcW w:w="1814" w:type="dxa"/>
          </w:tcPr>
          <w:p w14:paraId="71318474" w14:textId="6F91AD20"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2551" w:type="dxa"/>
          </w:tcPr>
          <w:p w14:paraId="13B3518D" w14:textId="42ABA1D5"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31" w:type="dxa"/>
            <w:shd w:val="clear" w:color="auto" w:fill="auto"/>
            <w:vAlign w:val="center"/>
          </w:tcPr>
          <w:p w14:paraId="614C47FE"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259B0937" w14:textId="77777777" w:rsidTr="00AF69E6">
        <w:tc>
          <w:tcPr>
            <w:tcW w:w="510" w:type="dxa"/>
          </w:tcPr>
          <w:p w14:paraId="43CE9DC0" w14:textId="77777777" w:rsidR="00AF69E6" w:rsidRPr="00FF61E6" w:rsidRDefault="00AF69E6" w:rsidP="00FF61E6">
            <w:pPr>
              <w:pStyle w:val="aa"/>
              <w:numPr>
                <w:ilvl w:val="0"/>
                <w:numId w:val="53"/>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886B9E5" w14:textId="47BD4C2F"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науково-методичної бази Центру та рубрик «Школи гуманної педагогіки»</w:t>
            </w:r>
          </w:p>
        </w:tc>
        <w:tc>
          <w:tcPr>
            <w:tcW w:w="1814" w:type="dxa"/>
          </w:tcPr>
          <w:p w14:paraId="13967CA8" w14:textId="442092AC"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0F38F32E" w14:textId="30A7A408"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31" w:type="dxa"/>
            <w:shd w:val="clear" w:color="auto" w:fill="auto"/>
            <w:vAlign w:val="center"/>
          </w:tcPr>
          <w:p w14:paraId="16D5DD64"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00CC7BDB" w14:textId="77777777" w:rsidTr="00AF69E6">
        <w:tc>
          <w:tcPr>
            <w:tcW w:w="510" w:type="dxa"/>
          </w:tcPr>
          <w:p w14:paraId="64E8ED3F" w14:textId="77777777" w:rsidR="00AF69E6" w:rsidRPr="00FF61E6" w:rsidRDefault="00AF69E6" w:rsidP="00FF61E6">
            <w:pPr>
              <w:pStyle w:val="aa"/>
              <w:numPr>
                <w:ilvl w:val="0"/>
                <w:numId w:val="53"/>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6E26F90" w14:textId="3FB82B6B" w:rsidR="00AF69E6" w:rsidRPr="00FF61E6" w:rsidRDefault="00AF69E6" w:rsidP="00FF61E6">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Презентація «Кодексу батьківства»</w:t>
            </w:r>
          </w:p>
        </w:tc>
        <w:tc>
          <w:tcPr>
            <w:tcW w:w="1814" w:type="dxa"/>
          </w:tcPr>
          <w:p w14:paraId="47DED3CF" w14:textId="17667DD1" w:rsidR="00AF69E6" w:rsidRPr="00FF61E6" w:rsidRDefault="00AF69E6" w:rsidP="00FF61E6">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w:t>
            </w:r>
          </w:p>
        </w:tc>
        <w:tc>
          <w:tcPr>
            <w:tcW w:w="2551" w:type="dxa"/>
          </w:tcPr>
          <w:p w14:paraId="4A7086A3" w14:textId="51F586FA" w:rsidR="00AF69E6" w:rsidRPr="00FF61E6" w:rsidRDefault="00AF69E6"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31" w:type="dxa"/>
            <w:shd w:val="clear" w:color="auto" w:fill="auto"/>
            <w:vAlign w:val="center"/>
          </w:tcPr>
          <w:p w14:paraId="59E9FE45" w14:textId="77777777" w:rsidR="00AF69E6" w:rsidRPr="00FF61E6" w:rsidRDefault="00AF69E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AF69E6" w:rsidRPr="00FF61E6" w14:paraId="52649E45" w14:textId="77777777" w:rsidTr="00AF69E6">
        <w:tc>
          <w:tcPr>
            <w:tcW w:w="15137" w:type="dxa"/>
            <w:gridSpan w:val="5"/>
            <w:vAlign w:val="center"/>
          </w:tcPr>
          <w:p w14:paraId="248D0E26" w14:textId="651489C9" w:rsidR="00AF69E6" w:rsidRPr="00FF61E6" w:rsidRDefault="00AF69E6"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Центр європейської та євроатлантичної інтеграції</w:t>
            </w:r>
          </w:p>
        </w:tc>
      </w:tr>
      <w:tr w:rsidR="0023056A" w:rsidRPr="00FF61E6" w14:paraId="2596C74F" w14:textId="77777777" w:rsidTr="00A627F7">
        <w:trPr>
          <w:trHeight w:val="20"/>
        </w:trPr>
        <w:tc>
          <w:tcPr>
            <w:tcW w:w="510" w:type="dxa"/>
          </w:tcPr>
          <w:p w14:paraId="475E3D75" w14:textId="77777777" w:rsidR="0023056A" w:rsidRPr="00FF61E6" w:rsidRDefault="0023056A" w:rsidP="0023056A">
            <w:pPr>
              <w:pStyle w:val="aa"/>
              <w:numPr>
                <w:ilvl w:val="0"/>
                <w:numId w:val="54"/>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5689610" w14:textId="59D57FEF"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Засідання ради Центру. Звіт керівника Центру за 2019 рік. Затвердження плану роботи на 2020 р</w:t>
            </w:r>
            <w:r>
              <w:rPr>
                <w:rFonts w:ascii="Times New Roman" w:eastAsia="Times New Roman" w:hAnsi="Times New Roman" w:cs="Times New Roman"/>
                <w:sz w:val="24"/>
                <w:szCs w:val="24"/>
              </w:rPr>
              <w:t>ік</w:t>
            </w:r>
          </w:p>
        </w:tc>
        <w:tc>
          <w:tcPr>
            <w:tcW w:w="1814" w:type="dxa"/>
            <w:vAlign w:val="center"/>
          </w:tcPr>
          <w:p w14:paraId="18518E26" w14:textId="6E99D0CF" w:rsidR="0023056A" w:rsidRPr="00FF61E6" w:rsidRDefault="0023056A" w:rsidP="0023056A">
            <w:pPr>
              <w:pBdr>
                <w:top w:val="nil"/>
                <w:left w:val="nil"/>
                <w:bottom w:val="nil"/>
                <w:right w:val="nil"/>
                <w:between w:val="nil"/>
              </w:pBdr>
              <w:tabs>
                <w:tab w:val="left" w:pos="3855"/>
              </w:tabs>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Січень</w:t>
            </w:r>
          </w:p>
        </w:tc>
        <w:tc>
          <w:tcPr>
            <w:tcW w:w="2551" w:type="dxa"/>
          </w:tcPr>
          <w:p w14:paraId="0BC71356" w14:textId="1DEC7F00" w:rsidR="0023056A" w:rsidRPr="00FF61E6" w:rsidRDefault="0023056A" w:rsidP="0023056A">
            <w:pPr>
              <w:widowControl w:val="0"/>
              <w:jc w:val="center"/>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Крижанівський В.В.</w:t>
            </w:r>
          </w:p>
        </w:tc>
        <w:tc>
          <w:tcPr>
            <w:tcW w:w="1531" w:type="dxa"/>
            <w:shd w:val="clear" w:color="auto" w:fill="auto"/>
            <w:vAlign w:val="center"/>
          </w:tcPr>
          <w:p w14:paraId="6F3D8150"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25CCE372" w14:textId="77777777" w:rsidTr="00A627F7">
        <w:trPr>
          <w:trHeight w:val="20"/>
        </w:trPr>
        <w:tc>
          <w:tcPr>
            <w:tcW w:w="510" w:type="dxa"/>
          </w:tcPr>
          <w:p w14:paraId="1866453E" w14:textId="77777777" w:rsidR="0023056A" w:rsidRPr="00FF61E6" w:rsidRDefault="0023056A" w:rsidP="0023056A">
            <w:pPr>
              <w:pStyle w:val="aa"/>
              <w:numPr>
                <w:ilvl w:val="0"/>
                <w:numId w:val="54"/>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67B16DE" w14:textId="0AE4C163" w:rsidR="0023056A" w:rsidRPr="00B1144E"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Веб-вікторина «Чи знаєш ти Європу?» у рамках дня Європи</w:t>
            </w:r>
          </w:p>
        </w:tc>
        <w:tc>
          <w:tcPr>
            <w:tcW w:w="1814" w:type="dxa"/>
            <w:vAlign w:val="center"/>
          </w:tcPr>
          <w:p w14:paraId="5B291717" w14:textId="04DBB86D" w:rsidR="0023056A" w:rsidRDefault="0023056A" w:rsidP="0023056A">
            <w:pPr>
              <w:pBdr>
                <w:top w:val="nil"/>
                <w:left w:val="nil"/>
                <w:bottom w:val="nil"/>
                <w:right w:val="nil"/>
                <w:between w:val="nil"/>
              </w:pBdr>
              <w:tabs>
                <w:tab w:val="left" w:pos="3855"/>
              </w:tabs>
              <w:ind w:left="-57" w:right="-57"/>
              <w:jc w:val="center"/>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16.05</w:t>
            </w:r>
          </w:p>
        </w:tc>
        <w:tc>
          <w:tcPr>
            <w:tcW w:w="2551" w:type="dxa"/>
          </w:tcPr>
          <w:p w14:paraId="5267C265" w14:textId="7C3EEFAE" w:rsidR="0023056A" w:rsidRPr="00B1144E" w:rsidRDefault="0023056A" w:rsidP="0023056A">
            <w:pPr>
              <w:widowControl w:val="0"/>
              <w:jc w:val="center"/>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Крижанівський В.В.</w:t>
            </w:r>
          </w:p>
        </w:tc>
        <w:tc>
          <w:tcPr>
            <w:tcW w:w="1531" w:type="dxa"/>
            <w:shd w:val="clear" w:color="auto" w:fill="auto"/>
            <w:vAlign w:val="center"/>
          </w:tcPr>
          <w:p w14:paraId="71996BE3"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09AFC0BB" w14:textId="77777777" w:rsidTr="00A627F7">
        <w:trPr>
          <w:trHeight w:val="20"/>
        </w:trPr>
        <w:tc>
          <w:tcPr>
            <w:tcW w:w="510" w:type="dxa"/>
          </w:tcPr>
          <w:p w14:paraId="0812C4F3" w14:textId="77777777" w:rsidR="0023056A" w:rsidRPr="00FF61E6" w:rsidRDefault="0023056A" w:rsidP="0023056A">
            <w:pPr>
              <w:pStyle w:val="aa"/>
              <w:numPr>
                <w:ilvl w:val="0"/>
                <w:numId w:val="54"/>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31A56EC" w14:textId="157DEE5C" w:rsidR="0023056A" w:rsidRPr="00B1144E"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Висвітлення заходів</w:t>
            </w:r>
            <w:r>
              <w:rPr>
                <w:rFonts w:ascii="Times New Roman" w:eastAsia="Times New Roman" w:hAnsi="Times New Roman" w:cs="Times New Roman"/>
                <w:sz w:val="24"/>
                <w:szCs w:val="24"/>
              </w:rPr>
              <w:t>, присвячених</w:t>
            </w:r>
            <w:r w:rsidRPr="00B1144E">
              <w:rPr>
                <w:rFonts w:ascii="Times New Roman" w:eastAsia="Times New Roman" w:hAnsi="Times New Roman" w:cs="Times New Roman"/>
                <w:sz w:val="24"/>
                <w:szCs w:val="24"/>
              </w:rPr>
              <w:t xml:space="preserve"> дн</w:t>
            </w:r>
            <w:r>
              <w:rPr>
                <w:rFonts w:ascii="Times New Roman" w:eastAsia="Times New Roman" w:hAnsi="Times New Roman" w:cs="Times New Roman"/>
                <w:sz w:val="24"/>
                <w:szCs w:val="24"/>
              </w:rPr>
              <w:t>ю</w:t>
            </w:r>
            <w:r w:rsidRPr="00B1144E">
              <w:rPr>
                <w:rFonts w:ascii="Times New Roman" w:eastAsia="Times New Roman" w:hAnsi="Times New Roman" w:cs="Times New Roman"/>
                <w:sz w:val="24"/>
                <w:szCs w:val="24"/>
              </w:rPr>
              <w:t xml:space="preserve"> Європи </w:t>
            </w:r>
            <w:r>
              <w:rPr>
                <w:rFonts w:ascii="Times New Roman" w:eastAsia="Times New Roman" w:hAnsi="Times New Roman" w:cs="Times New Roman"/>
                <w:sz w:val="24"/>
                <w:szCs w:val="24"/>
              </w:rPr>
              <w:t xml:space="preserve">та проведених </w:t>
            </w:r>
            <w:r w:rsidRPr="00B1144E">
              <w:rPr>
                <w:rFonts w:ascii="Times New Roman" w:eastAsia="Times New Roman" w:hAnsi="Times New Roman" w:cs="Times New Roman"/>
                <w:sz w:val="24"/>
                <w:szCs w:val="24"/>
              </w:rPr>
              <w:t>в регіонах Черкащини</w:t>
            </w:r>
            <w:r>
              <w:rPr>
                <w:rFonts w:ascii="Times New Roman" w:eastAsia="Times New Roman" w:hAnsi="Times New Roman" w:cs="Times New Roman"/>
                <w:sz w:val="24"/>
                <w:szCs w:val="24"/>
              </w:rPr>
              <w:t>,</w:t>
            </w:r>
            <w:r w:rsidRPr="00B1144E">
              <w:rPr>
                <w:rFonts w:ascii="Times New Roman" w:eastAsia="Times New Roman" w:hAnsi="Times New Roman" w:cs="Times New Roman"/>
                <w:sz w:val="24"/>
                <w:szCs w:val="24"/>
              </w:rPr>
              <w:t xml:space="preserve"> на сайті</w:t>
            </w:r>
            <w:r>
              <w:rPr>
                <w:rFonts w:ascii="Times New Roman" w:eastAsia="Times New Roman" w:hAnsi="Times New Roman" w:cs="Times New Roman"/>
                <w:sz w:val="24"/>
                <w:szCs w:val="24"/>
              </w:rPr>
              <w:t xml:space="preserve"> Центру</w:t>
            </w:r>
          </w:p>
        </w:tc>
        <w:tc>
          <w:tcPr>
            <w:tcW w:w="1814" w:type="dxa"/>
            <w:vAlign w:val="center"/>
          </w:tcPr>
          <w:p w14:paraId="348581DD" w14:textId="1B2DF48C" w:rsidR="0023056A" w:rsidRDefault="0023056A" w:rsidP="0023056A">
            <w:pPr>
              <w:pBdr>
                <w:top w:val="nil"/>
                <w:left w:val="nil"/>
                <w:bottom w:val="nil"/>
                <w:right w:val="nil"/>
                <w:between w:val="nil"/>
              </w:pBdr>
              <w:tabs>
                <w:tab w:val="left" w:pos="3855"/>
              </w:tabs>
              <w:ind w:left="-57" w:right="-57"/>
              <w:jc w:val="center"/>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До 23.05</w:t>
            </w:r>
          </w:p>
        </w:tc>
        <w:tc>
          <w:tcPr>
            <w:tcW w:w="2551" w:type="dxa"/>
          </w:tcPr>
          <w:p w14:paraId="00D3C4DE" w14:textId="4D0B7062" w:rsidR="0023056A" w:rsidRPr="00B1144E" w:rsidRDefault="0023056A" w:rsidP="0023056A">
            <w:pPr>
              <w:widowControl w:val="0"/>
              <w:jc w:val="center"/>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Крижанівський В.В.</w:t>
            </w:r>
          </w:p>
        </w:tc>
        <w:tc>
          <w:tcPr>
            <w:tcW w:w="1531" w:type="dxa"/>
            <w:shd w:val="clear" w:color="auto" w:fill="auto"/>
            <w:vAlign w:val="center"/>
          </w:tcPr>
          <w:p w14:paraId="57343A5C"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041B81C1" w14:textId="77777777" w:rsidTr="00A627F7">
        <w:trPr>
          <w:trHeight w:val="20"/>
        </w:trPr>
        <w:tc>
          <w:tcPr>
            <w:tcW w:w="510" w:type="dxa"/>
          </w:tcPr>
          <w:p w14:paraId="50186F23" w14:textId="77777777" w:rsidR="0023056A" w:rsidRPr="00FF61E6" w:rsidRDefault="0023056A" w:rsidP="0023056A">
            <w:pPr>
              <w:pStyle w:val="aa"/>
              <w:numPr>
                <w:ilvl w:val="0"/>
                <w:numId w:val="54"/>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46C7F42" w14:textId="14D0E8C3"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Проведення дебатів</w:t>
            </w:r>
            <w:r>
              <w:rPr>
                <w:rFonts w:ascii="Times New Roman" w:eastAsia="Times New Roman" w:hAnsi="Times New Roman" w:cs="Times New Roman"/>
                <w:sz w:val="24"/>
                <w:szCs w:val="24"/>
              </w:rPr>
              <w:t xml:space="preserve"> та круглих столів з тематики</w:t>
            </w:r>
            <w:r w:rsidRPr="00B114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європейської </w:t>
            </w:r>
            <w:r w:rsidRPr="00B1144E">
              <w:rPr>
                <w:rFonts w:ascii="Times New Roman" w:eastAsia="Times New Roman" w:hAnsi="Times New Roman" w:cs="Times New Roman"/>
                <w:sz w:val="24"/>
                <w:szCs w:val="24"/>
              </w:rPr>
              <w:t>євро</w:t>
            </w:r>
            <w:r>
              <w:rPr>
                <w:rFonts w:ascii="Times New Roman" w:eastAsia="Times New Roman" w:hAnsi="Times New Roman" w:cs="Times New Roman"/>
                <w:sz w:val="24"/>
                <w:szCs w:val="24"/>
              </w:rPr>
              <w:t xml:space="preserve">атлантичної </w:t>
            </w:r>
            <w:r w:rsidRPr="00B1144E">
              <w:rPr>
                <w:rFonts w:ascii="Times New Roman" w:eastAsia="Times New Roman" w:hAnsi="Times New Roman" w:cs="Times New Roman"/>
                <w:sz w:val="24"/>
                <w:szCs w:val="24"/>
              </w:rPr>
              <w:t xml:space="preserve">інтеграції України </w:t>
            </w:r>
            <w:r>
              <w:rPr>
                <w:rFonts w:ascii="Times New Roman" w:eastAsia="Times New Roman" w:hAnsi="Times New Roman" w:cs="Times New Roman"/>
                <w:sz w:val="24"/>
                <w:szCs w:val="24"/>
              </w:rPr>
              <w:t>під час проходженні курсів підвищення кваліфікації</w:t>
            </w:r>
          </w:p>
        </w:tc>
        <w:tc>
          <w:tcPr>
            <w:tcW w:w="1814" w:type="dxa"/>
            <w:vAlign w:val="center"/>
          </w:tcPr>
          <w:p w14:paraId="615AF63E" w14:textId="2D7E3870" w:rsidR="0023056A" w:rsidRPr="00FF61E6" w:rsidRDefault="0023056A" w:rsidP="0023056A">
            <w:pPr>
              <w:pBdr>
                <w:top w:val="nil"/>
                <w:left w:val="nil"/>
                <w:bottom w:val="nil"/>
                <w:right w:val="nil"/>
                <w:between w:val="nil"/>
              </w:pBdr>
              <w:tabs>
                <w:tab w:val="left" w:pos="3855"/>
              </w:tabs>
              <w:ind w:left="-57" w:right="-57"/>
              <w:jc w:val="center"/>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Згідно з графіком курсів</w:t>
            </w:r>
          </w:p>
        </w:tc>
        <w:tc>
          <w:tcPr>
            <w:tcW w:w="2551" w:type="dxa"/>
          </w:tcPr>
          <w:p w14:paraId="79A59E9B" w14:textId="5E47F1FC" w:rsidR="0023056A" w:rsidRPr="00FF61E6" w:rsidRDefault="0023056A" w:rsidP="0023056A">
            <w:pPr>
              <w:widowControl w:val="0"/>
              <w:jc w:val="center"/>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Крижанівський В.В.</w:t>
            </w:r>
          </w:p>
        </w:tc>
        <w:tc>
          <w:tcPr>
            <w:tcW w:w="1531" w:type="dxa"/>
            <w:shd w:val="clear" w:color="auto" w:fill="auto"/>
            <w:vAlign w:val="center"/>
          </w:tcPr>
          <w:p w14:paraId="61C2AAB3"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54837596" w14:textId="77777777" w:rsidTr="00A627F7">
        <w:trPr>
          <w:trHeight w:val="20"/>
        </w:trPr>
        <w:tc>
          <w:tcPr>
            <w:tcW w:w="510" w:type="dxa"/>
          </w:tcPr>
          <w:p w14:paraId="5408C6FE" w14:textId="77777777" w:rsidR="0023056A" w:rsidRPr="00FF61E6" w:rsidRDefault="0023056A" w:rsidP="0023056A">
            <w:pPr>
              <w:pStyle w:val="aa"/>
              <w:numPr>
                <w:ilvl w:val="0"/>
                <w:numId w:val="54"/>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FC6D88F" w14:textId="091B2D76"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 xml:space="preserve">Висвітлення на сайті Центру </w:t>
            </w:r>
            <w:r>
              <w:rPr>
                <w:rFonts w:ascii="Times New Roman" w:eastAsia="Times New Roman" w:hAnsi="Times New Roman" w:cs="Times New Roman"/>
                <w:sz w:val="24"/>
                <w:szCs w:val="24"/>
              </w:rPr>
              <w:t xml:space="preserve">новин з </w:t>
            </w:r>
            <w:r w:rsidRPr="00B1144E">
              <w:rPr>
                <w:rFonts w:ascii="Times New Roman" w:eastAsia="Times New Roman" w:hAnsi="Times New Roman" w:cs="Times New Roman"/>
                <w:sz w:val="24"/>
                <w:szCs w:val="24"/>
              </w:rPr>
              <w:t>євроатлантичної інтеграції України</w:t>
            </w:r>
          </w:p>
        </w:tc>
        <w:tc>
          <w:tcPr>
            <w:tcW w:w="1814" w:type="dxa"/>
            <w:vAlign w:val="center"/>
          </w:tcPr>
          <w:p w14:paraId="3A6EE16F" w14:textId="72ABC455" w:rsidR="0023056A" w:rsidRPr="00FF61E6" w:rsidRDefault="0023056A" w:rsidP="0023056A">
            <w:pPr>
              <w:pBdr>
                <w:top w:val="nil"/>
                <w:left w:val="nil"/>
                <w:bottom w:val="nil"/>
                <w:right w:val="nil"/>
                <w:between w:val="nil"/>
              </w:pBdr>
              <w:tabs>
                <w:tab w:val="left" w:pos="3855"/>
              </w:tabs>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w:t>
            </w:r>
          </w:p>
        </w:tc>
        <w:tc>
          <w:tcPr>
            <w:tcW w:w="2551" w:type="dxa"/>
          </w:tcPr>
          <w:p w14:paraId="4ACB1FFD" w14:textId="4297E11F" w:rsidR="0023056A" w:rsidRPr="00FF61E6" w:rsidRDefault="0023056A" w:rsidP="0023056A">
            <w:pPr>
              <w:widowControl w:val="0"/>
              <w:jc w:val="center"/>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Крижанівський В.В.</w:t>
            </w:r>
          </w:p>
        </w:tc>
        <w:tc>
          <w:tcPr>
            <w:tcW w:w="1531" w:type="dxa"/>
            <w:shd w:val="clear" w:color="auto" w:fill="auto"/>
            <w:vAlign w:val="center"/>
          </w:tcPr>
          <w:p w14:paraId="6D96FD61"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7D78AF4D" w14:textId="77777777" w:rsidTr="00A627F7">
        <w:trPr>
          <w:trHeight w:val="20"/>
        </w:trPr>
        <w:tc>
          <w:tcPr>
            <w:tcW w:w="510" w:type="dxa"/>
          </w:tcPr>
          <w:p w14:paraId="11F7F0D7" w14:textId="77777777" w:rsidR="0023056A" w:rsidRPr="00FF61E6" w:rsidRDefault="0023056A" w:rsidP="0023056A">
            <w:pPr>
              <w:pStyle w:val="aa"/>
              <w:numPr>
                <w:ilvl w:val="0"/>
                <w:numId w:val="54"/>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FDF2C10" w14:textId="57A43FFF"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 xml:space="preserve">Висвітлення на сайті Центру </w:t>
            </w:r>
            <w:r>
              <w:rPr>
                <w:rFonts w:ascii="Times New Roman" w:eastAsia="Times New Roman" w:hAnsi="Times New Roman" w:cs="Times New Roman"/>
                <w:sz w:val="24"/>
                <w:szCs w:val="24"/>
              </w:rPr>
              <w:t xml:space="preserve">новин з європейської </w:t>
            </w:r>
            <w:r w:rsidRPr="00B1144E">
              <w:rPr>
                <w:rFonts w:ascii="Times New Roman" w:eastAsia="Times New Roman" w:hAnsi="Times New Roman" w:cs="Times New Roman"/>
                <w:sz w:val="24"/>
                <w:szCs w:val="24"/>
              </w:rPr>
              <w:t>інтеграції України</w:t>
            </w:r>
          </w:p>
        </w:tc>
        <w:tc>
          <w:tcPr>
            <w:tcW w:w="1814" w:type="dxa"/>
            <w:vAlign w:val="center"/>
          </w:tcPr>
          <w:p w14:paraId="5FAA5859" w14:textId="5337FC64" w:rsidR="0023056A" w:rsidRPr="00FF61E6" w:rsidRDefault="0023056A" w:rsidP="0023056A">
            <w:pPr>
              <w:pBdr>
                <w:top w:val="nil"/>
                <w:left w:val="nil"/>
                <w:bottom w:val="nil"/>
                <w:right w:val="nil"/>
                <w:between w:val="nil"/>
              </w:pBdr>
              <w:tabs>
                <w:tab w:val="left" w:pos="3855"/>
              </w:tabs>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w:t>
            </w:r>
          </w:p>
        </w:tc>
        <w:tc>
          <w:tcPr>
            <w:tcW w:w="2551" w:type="dxa"/>
          </w:tcPr>
          <w:p w14:paraId="250C35F6" w14:textId="25DA719B" w:rsidR="0023056A" w:rsidRPr="00FF61E6" w:rsidRDefault="0023056A" w:rsidP="0023056A">
            <w:pPr>
              <w:widowControl w:val="0"/>
              <w:jc w:val="center"/>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Крижанівський В.В.</w:t>
            </w:r>
          </w:p>
        </w:tc>
        <w:tc>
          <w:tcPr>
            <w:tcW w:w="1531" w:type="dxa"/>
            <w:shd w:val="clear" w:color="auto" w:fill="auto"/>
            <w:vAlign w:val="center"/>
          </w:tcPr>
          <w:p w14:paraId="607ED9DC"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0E59E4A7" w14:textId="77777777" w:rsidTr="00A627F7">
        <w:trPr>
          <w:trHeight w:val="20"/>
        </w:trPr>
        <w:tc>
          <w:tcPr>
            <w:tcW w:w="510" w:type="dxa"/>
          </w:tcPr>
          <w:p w14:paraId="63B6730D" w14:textId="77777777" w:rsidR="0023056A" w:rsidRPr="00FF61E6" w:rsidRDefault="0023056A" w:rsidP="0023056A">
            <w:pPr>
              <w:pStyle w:val="aa"/>
              <w:numPr>
                <w:ilvl w:val="0"/>
                <w:numId w:val="54"/>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968998E" w14:textId="484502A7"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Висвітлення інформації щодо підтримки Всеукраїнськими центрами європейської та євроатлантичної інтеграції педагогів області</w:t>
            </w:r>
          </w:p>
        </w:tc>
        <w:tc>
          <w:tcPr>
            <w:tcW w:w="1814" w:type="dxa"/>
            <w:vAlign w:val="center"/>
          </w:tcPr>
          <w:p w14:paraId="6CD7C2A3" w14:textId="1A83951D" w:rsidR="0023056A" w:rsidRPr="00FF61E6" w:rsidRDefault="0023056A" w:rsidP="0023056A">
            <w:pPr>
              <w:pBdr>
                <w:top w:val="nil"/>
                <w:left w:val="nil"/>
                <w:bottom w:val="nil"/>
                <w:right w:val="nil"/>
                <w:between w:val="nil"/>
              </w:pBdr>
              <w:tabs>
                <w:tab w:val="left" w:pos="3855"/>
              </w:tabs>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w:t>
            </w:r>
          </w:p>
        </w:tc>
        <w:tc>
          <w:tcPr>
            <w:tcW w:w="2551" w:type="dxa"/>
          </w:tcPr>
          <w:p w14:paraId="2C52D031" w14:textId="44FC4836" w:rsidR="0023056A" w:rsidRPr="00FF61E6" w:rsidRDefault="0023056A" w:rsidP="0023056A">
            <w:pPr>
              <w:widowControl w:val="0"/>
              <w:jc w:val="center"/>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Крижанівський В.В.</w:t>
            </w:r>
          </w:p>
        </w:tc>
        <w:tc>
          <w:tcPr>
            <w:tcW w:w="1531" w:type="dxa"/>
            <w:shd w:val="clear" w:color="auto" w:fill="auto"/>
            <w:vAlign w:val="center"/>
          </w:tcPr>
          <w:p w14:paraId="0009ADB7"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4876A497" w14:textId="77777777" w:rsidTr="00A627F7">
        <w:trPr>
          <w:trHeight w:val="20"/>
        </w:trPr>
        <w:tc>
          <w:tcPr>
            <w:tcW w:w="510" w:type="dxa"/>
          </w:tcPr>
          <w:p w14:paraId="19CC0950" w14:textId="77777777" w:rsidR="0023056A" w:rsidRPr="00FF61E6" w:rsidRDefault="0023056A" w:rsidP="0023056A">
            <w:pPr>
              <w:pStyle w:val="aa"/>
              <w:numPr>
                <w:ilvl w:val="0"/>
                <w:numId w:val="54"/>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438E056C" w14:textId="403DFEBD"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Поповнення наочним матеріалом з тематики європейської та євроатлантичної інтеграції кабінету Центру</w:t>
            </w:r>
          </w:p>
        </w:tc>
        <w:tc>
          <w:tcPr>
            <w:tcW w:w="1814" w:type="dxa"/>
            <w:vAlign w:val="center"/>
          </w:tcPr>
          <w:p w14:paraId="3A72E563" w14:textId="256273ED"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w:t>
            </w:r>
          </w:p>
        </w:tc>
        <w:tc>
          <w:tcPr>
            <w:tcW w:w="2551" w:type="dxa"/>
          </w:tcPr>
          <w:p w14:paraId="64D6E90B" w14:textId="4D0607B7" w:rsidR="0023056A" w:rsidRPr="00FF61E6" w:rsidRDefault="0023056A" w:rsidP="0023056A">
            <w:pPr>
              <w:widowControl w:val="0"/>
              <w:jc w:val="center"/>
              <w:rPr>
                <w:rFonts w:ascii="Times New Roman" w:eastAsia="Times New Roman" w:hAnsi="Times New Roman" w:cs="Times New Roman"/>
                <w:sz w:val="24"/>
                <w:szCs w:val="24"/>
              </w:rPr>
            </w:pPr>
            <w:r w:rsidRPr="00B1144E">
              <w:rPr>
                <w:rFonts w:ascii="Times New Roman" w:eastAsia="Times New Roman" w:hAnsi="Times New Roman" w:cs="Times New Roman"/>
                <w:sz w:val="24"/>
                <w:szCs w:val="24"/>
              </w:rPr>
              <w:t>Крижанівський В.В.</w:t>
            </w:r>
          </w:p>
        </w:tc>
        <w:tc>
          <w:tcPr>
            <w:tcW w:w="1531" w:type="dxa"/>
            <w:shd w:val="clear" w:color="auto" w:fill="auto"/>
            <w:vAlign w:val="center"/>
          </w:tcPr>
          <w:p w14:paraId="23B74249"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172E02C6" w14:textId="77777777" w:rsidTr="00A627F7">
        <w:trPr>
          <w:trHeight w:val="20"/>
        </w:trPr>
        <w:tc>
          <w:tcPr>
            <w:tcW w:w="15137" w:type="dxa"/>
            <w:gridSpan w:val="5"/>
            <w:vAlign w:val="center"/>
          </w:tcPr>
          <w:p w14:paraId="75D8BF40" w14:textId="137F2005" w:rsidR="0023056A" w:rsidRPr="00FF61E6" w:rsidRDefault="0023056A" w:rsidP="0023056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Центр економічної освіти</w:t>
            </w:r>
          </w:p>
        </w:tc>
      </w:tr>
      <w:tr w:rsidR="0023056A" w:rsidRPr="00FF61E6" w14:paraId="4C24C625" w14:textId="77777777" w:rsidTr="00A627F7">
        <w:trPr>
          <w:trHeight w:val="20"/>
        </w:trPr>
        <w:tc>
          <w:tcPr>
            <w:tcW w:w="510" w:type="dxa"/>
          </w:tcPr>
          <w:p w14:paraId="10F895B3" w14:textId="77777777" w:rsidR="0023056A" w:rsidRPr="00FF61E6" w:rsidRDefault="0023056A" w:rsidP="0023056A">
            <w:pPr>
              <w:pStyle w:val="aa"/>
              <w:numPr>
                <w:ilvl w:val="0"/>
                <w:numId w:val="55"/>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B93B897" w14:textId="3EE1FD0A"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актуальної інформації з питань шкільних курсів «Економіка» «Фінансової грамотності»</w:t>
            </w:r>
          </w:p>
        </w:tc>
        <w:tc>
          <w:tcPr>
            <w:tcW w:w="1814" w:type="dxa"/>
          </w:tcPr>
          <w:p w14:paraId="5D1D340C" w14:textId="7EB52E3D"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31.12</w:t>
            </w:r>
          </w:p>
        </w:tc>
        <w:tc>
          <w:tcPr>
            <w:tcW w:w="2551" w:type="dxa"/>
          </w:tcPr>
          <w:p w14:paraId="44629D3B" w14:textId="07BBD08D"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Харченко А.М.</w:t>
            </w:r>
          </w:p>
        </w:tc>
        <w:tc>
          <w:tcPr>
            <w:tcW w:w="1531" w:type="dxa"/>
            <w:shd w:val="clear" w:color="auto" w:fill="auto"/>
            <w:vAlign w:val="center"/>
          </w:tcPr>
          <w:p w14:paraId="1636B75A"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2A5A9526" w14:textId="77777777" w:rsidTr="00A627F7">
        <w:trPr>
          <w:trHeight w:val="20"/>
        </w:trPr>
        <w:tc>
          <w:tcPr>
            <w:tcW w:w="510" w:type="dxa"/>
          </w:tcPr>
          <w:p w14:paraId="7985B74B" w14:textId="77777777" w:rsidR="0023056A" w:rsidRPr="00FF61E6" w:rsidRDefault="0023056A" w:rsidP="0023056A">
            <w:pPr>
              <w:pStyle w:val="aa"/>
              <w:numPr>
                <w:ilvl w:val="0"/>
                <w:numId w:val="55"/>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9D5B814" w14:textId="4B3C6466"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Висвітлення заходів до Всесвітнього тижня грошей (Global money week) </w:t>
            </w:r>
          </w:p>
        </w:tc>
        <w:tc>
          <w:tcPr>
            <w:tcW w:w="1814" w:type="dxa"/>
          </w:tcPr>
          <w:p w14:paraId="3703863F" w14:textId="66E47937"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31.03</w:t>
            </w:r>
          </w:p>
        </w:tc>
        <w:tc>
          <w:tcPr>
            <w:tcW w:w="2551" w:type="dxa"/>
          </w:tcPr>
          <w:p w14:paraId="1D41F475" w14:textId="660B1CDA"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Харченко А.М.</w:t>
            </w:r>
          </w:p>
        </w:tc>
        <w:tc>
          <w:tcPr>
            <w:tcW w:w="1531" w:type="dxa"/>
            <w:shd w:val="clear" w:color="auto" w:fill="auto"/>
            <w:vAlign w:val="center"/>
          </w:tcPr>
          <w:p w14:paraId="064BF09E"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2630E678" w14:textId="77777777" w:rsidTr="00A627F7">
        <w:trPr>
          <w:trHeight w:val="20"/>
        </w:trPr>
        <w:tc>
          <w:tcPr>
            <w:tcW w:w="510" w:type="dxa"/>
          </w:tcPr>
          <w:p w14:paraId="5E515D96" w14:textId="77777777" w:rsidR="0023056A" w:rsidRPr="00FF61E6" w:rsidRDefault="0023056A" w:rsidP="0023056A">
            <w:pPr>
              <w:pStyle w:val="aa"/>
              <w:numPr>
                <w:ilvl w:val="0"/>
                <w:numId w:val="55"/>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72803695" w14:textId="3D0653A0"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заходів до Дня ощадності</w:t>
            </w:r>
          </w:p>
        </w:tc>
        <w:tc>
          <w:tcPr>
            <w:tcW w:w="1814" w:type="dxa"/>
          </w:tcPr>
          <w:p w14:paraId="3BBAD76F" w14:textId="36C2E649"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30.10</w:t>
            </w:r>
          </w:p>
        </w:tc>
        <w:tc>
          <w:tcPr>
            <w:tcW w:w="2551" w:type="dxa"/>
          </w:tcPr>
          <w:p w14:paraId="09E786FB" w14:textId="6E094B18"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Харченко А.М.</w:t>
            </w:r>
          </w:p>
        </w:tc>
        <w:tc>
          <w:tcPr>
            <w:tcW w:w="1531" w:type="dxa"/>
            <w:shd w:val="clear" w:color="auto" w:fill="auto"/>
            <w:vAlign w:val="center"/>
          </w:tcPr>
          <w:p w14:paraId="123213DE"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6A4328AB" w14:textId="77777777" w:rsidTr="00A627F7">
        <w:trPr>
          <w:trHeight w:val="20"/>
        </w:trPr>
        <w:tc>
          <w:tcPr>
            <w:tcW w:w="510" w:type="dxa"/>
          </w:tcPr>
          <w:p w14:paraId="2AE7B58A" w14:textId="77777777" w:rsidR="0023056A" w:rsidRPr="00FF61E6" w:rsidRDefault="0023056A" w:rsidP="0023056A">
            <w:pPr>
              <w:pStyle w:val="aa"/>
              <w:numPr>
                <w:ilvl w:val="0"/>
                <w:numId w:val="55"/>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62C3BB6" w14:textId="2D7C288D"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Проведення опитування, дебатів з актуальних питань економіки та фінансової грамотності</w:t>
            </w:r>
          </w:p>
        </w:tc>
        <w:tc>
          <w:tcPr>
            <w:tcW w:w="1814" w:type="dxa"/>
          </w:tcPr>
          <w:p w14:paraId="39FB8105" w14:textId="0F2C6971"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31.12</w:t>
            </w:r>
          </w:p>
        </w:tc>
        <w:tc>
          <w:tcPr>
            <w:tcW w:w="2551" w:type="dxa"/>
          </w:tcPr>
          <w:p w14:paraId="009176BC" w14:textId="35D5BAB7"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Харченко А.М.</w:t>
            </w:r>
          </w:p>
        </w:tc>
        <w:tc>
          <w:tcPr>
            <w:tcW w:w="1531" w:type="dxa"/>
            <w:shd w:val="clear" w:color="auto" w:fill="auto"/>
            <w:vAlign w:val="center"/>
          </w:tcPr>
          <w:p w14:paraId="6784BC92"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46952D9C" w14:textId="77777777" w:rsidTr="00AF69E6">
        <w:tc>
          <w:tcPr>
            <w:tcW w:w="15137" w:type="dxa"/>
            <w:gridSpan w:val="5"/>
            <w:vAlign w:val="center"/>
          </w:tcPr>
          <w:p w14:paraId="2792D229" w14:textId="2E19C1C7" w:rsidR="0023056A" w:rsidRPr="00FF61E6" w:rsidRDefault="0023056A" w:rsidP="0023056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color w:val="000000"/>
                <w:sz w:val="24"/>
                <w:szCs w:val="24"/>
              </w:rPr>
              <w:t>Центр громадянської освіти</w:t>
            </w:r>
          </w:p>
        </w:tc>
      </w:tr>
      <w:tr w:rsidR="0023056A" w:rsidRPr="00FF61E6" w14:paraId="2FAFEEB7" w14:textId="77777777" w:rsidTr="00AF69E6">
        <w:tc>
          <w:tcPr>
            <w:tcW w:w="510" w:type="dxa"/>
          </w:tcPr>
          <w:p w14:paraId="4663DE58" w14:textId="77777777" w:rsidR="0023056A" w:rsidRPr="00FF61E6" w:rsidRDefault="0023056A" w:rsidP="0023056A">
            <w:pPr>
              <w:pStyle w:val="aa"/>
              <w:numPr>
                <w:ilvl w:val="0"/>
                <w:numId w:val="56"/>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055ACF7" w14:textId="1EBAE3C3"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color w:val="000000"/>
                <w:sz w:val="24"/>
                <w:szCs w:val="24"/>
              </w:rPr>
              <w:t>Робота Ради Центру з поповнення дидактичними матеріалами методичного забезпечення з курсів громадянської освіти, міжкультурної освіти, захисту прав дітей і жінок в Україні</w:t>
            </w:r>
          </w:p>
        </w:tc>
        <w:tc>
          <w:tcPr>
            <w:tcW w:w="1814" w:type="dxa"/>
          </w:tcPr>
          <w:p w14:paraId="71D92EC8" w14:textId="02C06E09"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0"/>
                <w:sz w:val="24"/>
                <w:szCs w:val="24"/>
              </w:rPr>
              <w:t>Постійно</w:t>
            </w:r>
          </w:p>
        </w:tc>
        <w:tc>
          <w:tcPr>
            <w:tcW w:w="2551" w:type="dxa"/>
          </w:tcPr>
          <w:p w14:paraId="33E4B18F" w14:textId="2B49F99B"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0"/>
                <w:sz w:val="24"/>
                <w:szCs w:val="24"/>
              </w:rPr>
              <w:t>Степанова Н.М., Рада Центру</w:t>
            </w:r>
          </w:p>
        </w:tc>
        <w:tc>
          <w:tcPr>
            <w:tcW w:w="1531" w:type="dxa"/>
            <w:shd w:val="clear" w:color="auto" w:fill="auto"/>
            <w:vAlign w:val="center"/>
          </w:tcPr>
          <w:p w14:paraId="677C8966"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74E7FE85" w14:textId="77777777" w:rsidTr="00AF69E6">
        <w:tc>
          <w:tcPr>
            <w:tcW w:w="510" w:type="dxa"/>
          </w:tcPr>
          <w:p w14:paraId="76C40BA9" w14:textId="77777777" w:rsidR="0023056A" w:rsidRPr="00FF61E6" w:rsidRDefault="0023056A" w:rsidP="0023056A">
            <w:pPr>
              <w:pStyle w:val="aa"/>
              <w:numPr>
                <w:ilvl w:val="0"/>
                <w:numId w:val="56"/>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A005631" w14:textId="64D60133" w:rsidR="0023056A" w:rsidRPr="00FF61E6" w:rsidRDefault="005831F6"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Веб-вікторина «Я люблю й знаю свій рідний край»</w:t>
            </w:r>
          </w:p>
        </w:tc>
        <w:tc>
          <w:tcPr>
            <w:tcW w:w="1814" w:type="dxa"/>
          </w:tcPr>
          <w:p w14:paraId="59F7831F" w14:textId="30EA582F"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0"/>
                <w:sz w:val="24"/>
                <w:szCs w:val="24"/>
              </w:rPr>
              <w:t>До 28.05</w:t>
            </w:r>
          </w:p>
        </w:tc>
        <w:tc>
          <w:tcPr>
            <w:tcW w:w="2551" w:type="dxa"/>
          </w:tcPr>
          <w:p w14:paraId="076E16A1" w14:textId="2945C0E4"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0"/>
                <w:sz w:val="24"/>
                <w:szCs w:val="24"/>
              </w:rPr>
              <w:t>Степанова Н.М.</w:t>
            </w:r>
          </w:p>
        </w:tc>
        <w:tc>
          <w:tcPr>
            <w:tcW w:w="1531" w:type="dxa"/>
            <w:shd w:val="clear" w:color="auto" w:fill="auto"/>
            <w:vAlign w:val="center"/>
          </w:tcPr>
          <w:p w14:paraId="2566D437"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729D8784" w14:textId="77777777" w:rsidTr="00AF69E6">
        <w:tc>
          <w:tcPr>
            <w:tcW w:w="510" w:type="dxa"/>
          </w:tcPr>
          <w:p w14:paraId="4192B72A" w14:textId="77777777" w:rsidR="0023056A" w:rsidRPr="00FF61E6" w:rsidRDefault="0023056A" w:rsidP="0023056A">
            <w:pPr>
              <w:pStyle w:val="aa"/>
              <w:numPr>
                <w:ilvl w:val="0"/>
                <w:numId w:val="56"/>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348997DB" w14:textId="7405BF0B"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color w:val="000000"/>
                <w:sz w:val="24"/>
                <w:szCs w:val="24"/>
              </w:rPr>
              <w:t>Проведення консультацій із питань вивчення курсів громадянської освіти, філософії, міжкультурної освіти, гендерної рівності</w:t>
            </w:r>
          </w:p>
        </w:tc>
        <w:tc>
          <w:tcPr>
            <w:tcW w:w="1814" w:type="dxa"/>
          </w:tcPr>
          <w:p w14:paraId="1D937EFB" w14:textId="1B7F0F7F"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0"/>
                <w:sz w:val="24"/>
                <w:szCs w:val="24"/>
              </w:rPr>
              <w:t>За потребою</w:t>
            </w:r>
          </w:p>
        </w:tc>
        <w:tc>
          <w:tcPr>
            <w:tcW w:w="2551" w:type="dxa"/>
          </w:tcPr>
          <w:p w14:paraId="74823068" w14:textId="77777777" w:rsidR="0023056A" w:rsidRPr="00FF61E6" w:rsidRDefault="0023056A" w:rsidP="0023056A">
            <w:pPr>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0"/>
                <w:sz w:val="24"/>
                <w:szCs w:val="24"/>
              </w:rPr>
              <w:t>Степанова Н.М.,</w:t>
            </w:r>
          </w:p>
          <w:p w14:paraId="41880B9A" w14:textId="77777777" w:rsidR="0023056A" w:rsidRPr="00FF61E6" w:rsidRDefault="0023056A" w:rsidP="0023056A">
            <w:pPr>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0"/>
                <w:sz w:val="24"/>
                <w:szCs w:val="24"/>
              </w:rPr>
              <w:t>Москаленко Т.М.,</w:t>
            </w:r>
          </w:p>
          <w:p w14:paraId="3E7B3588" w14:textId="1B31FCAC"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0"/>
                <w:sz w:val="24"/>
                <w:szCs w:val="24"/>
              </w:rPr>
              <w:t>Зоря Ю.М.</w:t>
            </w:r>
          </w:p>
        </w:tc>
        <w:tc>
          <w:tcPr>
            <w:tcW w:w="1531" w:type="dxa"/>
            <w:shd w:val="clear" w:color="auto" w:fill="auto"/>
            <w:vAlign w:val="center"/>
          </w:tcPr>
          <w:p w14:paraId="17C16DC9"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632A9AF7" w14:textId="77777777" w:rsidTr="00AF69E6">
        <w:tc>
          <w:tcPr>
            <w:tcW w:w="510" w:type="dxa"/>
          </w:tcPr>
          <w:p w14:paraId="01B298A0" w14:textId="77777777" w:rsidR="0023056A" w:rsidRPr="00FF61E6" w:rsidRDefault="0023056A" w:rsidP="0023056A">
            <w:pPr>
              <w:pStyle w:val="aa"/>
              <w:numPr>
                <w:ilvl w:val="0"/>
                <w:numId w:val="56"/>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3B95D498" w14:textId="7487E0F3"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Робота з учнями. Підготовка до турніру із філософії та релігієзнавства</w:t>
            </w:r>
          </w:p>
        </w:tc>
        <w:tc>
          <w:tcPr>
            <w:tcW w:w="1814" w:type="dxa"/>
          </w:tcPr>
          <w:p w14:paraId="7E0993F9" w14:textId="1BCDC7B6"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Постійно</w:t>
            </w:r>
          </w:p>
        </w:tc>
        <w:tc>
          <w:tcPr>
            <w:tcW w:w="2551" w:type="dxa"/>
          </w:tcPr>
          <w:p w14:paraId="4073474A" w14:textId="77777777" w:rsidR="0023056A" w:rsidRPr="00FF61E6" w:rsidRDefault="0023056A" w:rsidP="0023056A">
            <w:pPr>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0"/>
                <w:sz w:val="24"/>
                <w:szCs w:val="24"/>
              </w:rPr>
              <w:t>Степанова Н.М.,</w:t>
            </w:r>
          </w:p>
          <w:p w14:paraId="507EB69C" w14:textId="2182C83D" w:rsidR="0023056A" w:rsidRPr="00FF61E6" w:rsidRDefault="0023056A" w:rsidP="0023056A">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Зоря Ю.М.</w:t>
            </w:r>
          </w:p>
        </w:tc>
        <w:tc>
          <w:tcPr>
            <w:tcW w:w="1531" w:type="dxa"/>
            <w:shd w:val="clear" w:color="auto" w:fill="auto"/>
            <w:vAlign w:val="center"/>
          </w:tcPr>
          <w:p w14:paraId="283061F4"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30BEEC13" w14:textId="77777777" w:rsidTr="00AF69E6">
        <w:tc>
          <w:tcPr>
            <w:tcW w:w="510" w:type="dxa"/>
          </w:tcPr>
          <w:p w14:paraId="67C4071B" w14:textId="77777777" w:rsidR="0023056A" w:rsidRPr="00FF61E6" w:rsidRDefault="0023056A" w:rsidP="0023056A">
            <w:pPr>
              <w:pStyle w:val="aa"/>
              <w:numPr>
                <w:ilvl w:val="0"/>
                <w:numId w:val="56"/>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65178BD" w14:textId="277360A8"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Висвітлення роботи Центру на сайтах Черкаського освітянського порталу, «Освіта для всіх і кожного», «Педагогічного клубу «КЛІО»</w:t>
            </w:r>
          </w:p>
        </w:tc>
        <w:tc>
          <w:tcPr>
            <w:tcW w:w="1814" w:type="dxa"/>
          </w:tcPr>
          <w:p w14:paraId="5E91D402" w14:textId="104FD903"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Постійно</w:t>
            </w:r>
          </w:p>
        </w:tc>
        <w:tc>
          <w:tcPr>
            <w:tcW w:w="2551" w:type="dxa"/>
          </w:tcPr>
          <w:p w14:paraId="6245029B" w14:textId="77777777" w:rsidR="0023056A" w:rsidRPr="00FF61E6" w:rsidRDefault="0023056A" w:rsidP="0023056A">
            <w:pPr>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0"/>
                <w:sz w:val="24"/>
                <w:szCs w:val="24"/>
              </w:rPr>
              <w:t>Степанова Н.М.,</w:t>
            </w:r>
          </w:p>
          <w:p w14:paraId="1B7F3967" w14:textId="0C81EF32" w:rsidR="0023056A" w:rsidRPr="00FF61E6" w:rsidRDefault="0023056A" w:rsidP="0023056A">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Зоря Ю.М.</w:t>
            </w:r>
          </w:p>
        </w:tc>
        <w:tc>
          <w:tcPr>
            <w:tcW w:w="1531" w:type="dxa"/>
            <w:shd w:val="clear" w:color="auto" w:fill="auto"/>
            <w:vAlign w:val="center"/>
          </w:tcPr>
          <w:p w14:paraId="7AC9F4BD"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7421CA36" w14:textId="77777777" w:rsidTr="00AF69E6">
        <w:tc>
          <w:tcPr>
            <w:tcW w:w="15137" w:type="dxa"/>
            <w:gridSpan w:val="5"/>
            <w:vAlign w:val="center"/>
          </w:tcPr>
          <w:p w14:paraId="523C7358" w14:textId="6D0F2E43" w:rsidR="0023056A" w:rsidRPr="00FF61E6" w:rsidRDefault="0023056A" w:rsidP="0023056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color w:val="000000"/>
                <w:sz w:val="24"/>
                <w:szCs w:val="24"/>
              </w:rPr>
              <w:t>Центр самопізнання і особистісно-професійного самовдосконалення</w:t>
            </w:r>
          </w:p>
        </w:tc>
      </w:tr>
      <w:tr w:rsidR="0023056A" w:rsidRPr="00FF61E6" w14:paraId="334C134D" w14:textId="77777777" w:rsidTr="00D1302A">
        <w:tc>
          <w:tcPr>
            <w:tcW w:w="510" w:type="dxa"/>
          </w:tcPr>
          <w:p w14:paraId="2A733D9C" w14:textId="77777777" w:rsidR="0023056A" w:rsidRPr="00FF61E6" w:rsidRDefault="0023056A" w:rsidP="0023056A">
            <w:pPr>
              <w:pStyle w:val="aa"/>
              <w:numPr>
                <w:ilvl w:val="0"/>
                <w:numId w:val="57"/>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20F43F8" w14:textId="71C460B4"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Науково-методичний семінар «Методичні засади педагогічної системи самопізнання та особистісно-професійного самовдосконалення: практичний аспект» (заступники директорів з НВР та ВР освітніх закладів)</w:t>
            </w:r>
          </w:p>
        </w:tc>
        <w:tc>
          <w:tcPr>
            <w:tcW w:w="1814" w:type="dxa"/>
            <w:vAlign w:val="center"/>
          </w:tcPr>
          <w:p w14:paraId="3EAF40B5" w14:textId="15BEBC4D"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Третя середа (раз у два місяці)</w:t>
            </w:r>
          </w:p>
        </w:tc>
        <w:tc>
          <w:tcPr>
            <w:tcW w:w="2551" w:type="dxa"/>
          </w:tcPr>
          <w:p w14:paraId="645241C2" w14:textId="514A8075" w:rsidR="0023056A" w:rsidRPr="00FF61E6" w:rsidRDefault="0023056A" w:rsidP="0023056A">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Черкашина Т.В.</w:t>
            </w:r>
          </w:p>
        </w:tc>
        <w:tc>
          <w:tcPr>
            <w:tcW w:w="1531" w:type="dxa"/>
            <w:shd w:val="clear" w:color="auto" w:fill="auto"/>
            <w:vAlign w:val="center"/>
          </w:tcPr>
          <w:p w14:paraId="42B19FCB"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69A1FF66" w14:textId="77777777" w:rsidTr="00AF69E6">
        <w:tc>
          <w:tcPr>
            <w:tcW w:w="510" w:type="dxa"/>
          </w:tcPr>
          <w:p w14:paraId="33BF14FC" w14:textId="77777777" w:rsidR="0023056A" w:rsidRPr="00FF61E6" w:rsidRDefault="0023056A" w:rsidP="0023056A">
            <w:pPr>
              <w:pStyle w:val="aa"/>
              <w:numPr>
                <w:ilvl w:val="0"/>
                <w:numId w:val="57"/>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4494C3B7" w14:textId="59E07373"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Навчально-методичний семінар практичного спрямування «Теоретичні і методичні засади формування ментальної культури суб</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єкта педагогічної діяльності» (всі категорії педагогічних працівників)</w:t>
            </w:r>
          </w:p>
        </w:tc>
        <w:tc>
          <w:tcPr>
            <w:tcW w:w="1814" w:type="dxa"/>
          </w:tcPr>
          <w:p w14:paraId="1A2517DA" w14:textId="4B9FBC49"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2 та 4 середа місяця</w:t>
            </w:r>
          </w:p>
        </w:tc>
        <w:tc>
          <w:tcPr>
            <w:tcW w:w="2551" w:type="dxa"/>
          </w:tcPr>
          <w:p w14:paraId="4A072A84" w14:textId="77777777"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Черкашина Т.В.,</w:t>
            </w:r>
          </w:p>
          <w:p w14:paraId="1C10CDE7" w14:textId="0FF6D64F" w:rsidR="0023056A" w:rsidRPr="00FF61E6" w:rsidRDefault="0023056A" w:rsidP="0023056A">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Агапова В.М.</w:t>
            </w:r>
          </w:p>
        </w:tc>
        <w:tc>
          <w:tcPr>
            <w:tcW w:w="1531" w:type="dxa"/>
            <w:shd w:val="clear" w:color="auto" w:fill="auto"/>
            <w:vAlign w:val="center"/>
          </w:tcPr>
          <w:p w14:paraId="4BB7EA3D"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348A4259" w14:textId="77777777" w:rsidTr="00AF69E6">
        <w:tc>
          <w:tcPr>
            <w:tcW w:w="510" w:type="dxa"/>
          </w:tcPr>
          <w:p w14:paraId="65E6FB23" w14:textId="77777777" w:rsidR="0023056A" w:rsidRPr="00FF61E6" w:rsidRDefault="0023056A" w:rsidP="0023056A">
            <w:pPr>
              <w:pStyle w:val="aa"/>
              <w:numPr>
                <w:ilvl w:val="0"/>
                <w:numId w:val="57"/>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93D55F0" w14:textId="7FF263D3"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семінар «Формування культури родинних взаємин суб</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 xml:space="preserve">єктів педагогічної діяльності засобами самопізнання» (класні керівники освітніх закладів) </w:t>
            </w:r>
          </w:p>
        </w:tc>
        <w:tc>
          <w:tcPr>
            <w:tcW w:w="1814" w:type="dxa"/>
          </w:tcPr>
          <w:p w14:paraId="7116CB6D" w14:textId="6494D2F8"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2 та 4 вівторок місяця </w:t>
            </w:r>
          </w:p>
        </w:tc>
        <w:tc>
          <w:tcPr>
            <w:tcW w:w="2551" w:type="dxa"/>
          </w:tcPr>
          <w:p w14:paraId="3C6E66A9" w14:textId="7FA6C9F9" w:rsidR="0023056A" w:rsidRPr="00FF61E6" w:rsidRDefault="0023056A" w:rsidP="002305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Черкашина Т.</w:t>
            </w:r>
            <w:r w:rsidRPr="00FF61E6">
              <w:rPr>
                <w:rFonts w:ascii="Times New Roman" w:eastAsia="Times New Roman" w:hAnsi="Times New Roman" w:cs="Times New Roman"/>
                <w:sz w:val="24"/>
                <w:szCs w:val="24"/>
              </w:rPr>
              <w:t>В.,</w:t>
            </w:r>
          </w:p>
          <w:p w14:paraId="1286FC60" w14:textId="726530D1"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Северинчук Л. А.</w:t>
            </w:r>
          </w:p>
        </w:tc>
        <w:tc>
          <w:tcPr>
            <w:tcW w:w="1531" w:type="dxa"/>
            <w:shd w:val="clear" w:color="auto" w:fill="auto"/>
            <w:vAlign w:val="center"/>
          </w:tcPr>
          <w:p w14:paraId="5F8CB861"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4C31F915" w14:textId="77777777" w:rsidTr="00AF69E6">
        <w:tc>
          <w:tcPr>
            <w:tcW w:w="510" w:type="dxa"/>
          </w:tcPr>
          <w:p w14:paraId="605F1E77" w14:textId="77777777" w:rsidR="0023056A" w:rsidRPr="00FF61E6" w:rsidRDefault="0023056A" w:rsidP="0023056A">
            <w:pPr>
              <w:pStyle w:val="aa"/>
              <w:numPr>
                <w:ilvl w:val="0"/>
                <w:numId w:val="57"/>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3C20B823" w14:textId="5F15861D"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Організація і проведення навчально-методичного семінару «Методики формування культури духовного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 (всі категорії педагогічних працівників)</w:t>
            </w:r>
          </w:p>
        </w:tc>
        <w:tc>
          <w:tcPr>
            <w:tcW w:w="1814" w:type="dxa"/>
          </w:tcPr>
          <w:p w14:paraId="4E44E8B0" w14:textId="50697F4A"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Щоквартально</w:t>
            </w:r>
          </w:p>
        </w:tc>
        <w:tc>
          <w:tcPr>
            <w:tcW w:w="2551" w:type="dxa"/>
          </w:tcPr>
          <w:p w14:paraId="7A4515E4" w14:textId="77777777"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Черкашина Т.В.,</w:t>
            </w:r>
          </w:p>
          <w:p w14:paraId="449F76D6" w14:textId="4765CE21"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Піньковська Е.А.</w:t>
            </w:r>
          </w:p>
        </w:tc>
        <w:tc>
          <w:tcPr>
            <w:tcW w:w="1531" w:type="dxa"/>
            <w:shd w:val="clear" w:color="auto" w:fill="auto"/>
            <w:vAlign w:val="center"/>
          </w:tcPr>
          <w:p w14:paraId="349ED3D9"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2AA45352" w14:textId="77777777" w:rsidTr="00AF69E6">
        <w:tc>
          <w:tcPr>
            <w:tcW w:w="510" w:type="dxa"/>
          </w:tcPr>
          <w:p w14:paraId="67A42626" w14:textId="77777777" w:rsidR="0023056A" w:rsidRPr="00FF61E6" w:rsidRDefault="0023056A" w:rsidP="0023056A">
            <w:pPr>
              <w:pStyle w:val="aa"/>
              <w:numPr>
                <w:ilvl w:val="0"/>
                <w:numId w:val="57"/>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1F585C45" w14:textId="077A47EF"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Просвітницькі лекції з проблем духовного саморозвитку суб</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єкта самопізнання (всі категорії педагогічних працівників)</w:t>
            </w:r>
          </w:p>
        </w:tc>
        <w:tc>
          <w:tcPr>
            <w:tcW w:w="1814" w:type="dxa"/>
          </w:tcPr>
          <w:p w14:paraId="1BD87C17" w14:textId="66D91EC3"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Щоквартально </w:t>
            </w:r>
          </w:p>
        </w:tc>
        <w:tc>
          <w:tcPr>
            <w:tcW w:w="2551" w:type="dxa"/>
          </w:tcPr>
          <w:p w14:paraId="327E1740" w14:textId="7499232B" w:rsidR="0023056A" w:rsidRPr="00FF61E6" w:rsidRDefault="0023056A" w:rsidP="002305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Черкашина Т.</w:t>
            </w:r>
            <w:r w:rsidRPr="00FF61E6">
              <w:rPr>
                <w:rFonts w:ascii="Times New Roman" w:eastAsia="Times New Roman" w:hAnsi="Times New Roman" w:cs="Times New Roman"/>
                <w:sz w:val="24"/>
                <w:szCs w:val="24"/>
              </w:rPr>
              <w:t>В.,</w:t>
            </w:r>
          </w:p>
          <w:p w14:paraId="5B1D3A99" w14:textId="6EB920FE" w:rsidR="0023056A" w:rsidRPr="00FF61E6" w:rsidRDefault="0023056A" w:rsidP="002305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Піньковська Е.</w:t>
            </w:r>
            <w:r w:rsidRPr="00FF61E6">
              <w:rPr>
                <w:rFonts w:ascii="Times New Roman" w:eastAsia="Times New Roman" w:hAnsi="Times New Roman" w:cs="Times New Roman"/>
                <w:sz w:val="24"/>
                <w:szCs w:val="24"/>
              </w:rPr>
              <w:t>А.</w:t>
            </w:r>
          </w:p>
        </w:tc>
        <w:tc>
          <w:tcPr>
            <w:tcW w:w="1531" w:type="dxa"/>
            <w:shd w:val="clear" w:color="auto" w:fill="auto"/>
            <w:vAlign w:val="center"/>
          </w:tcPr>
          <w:p w14:paraId="0B5DDAEC"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616181DC" w14:textId="77777777" w:rsidTr="00AF69E6">
        <w:tc>
          <w:tcPr>
            <w:tcW w:w="510" w:type="dxa"/>
          </w:tcPr>
          <w:p w14:paraId="33FEDE4E" w14:textId="77777777" w:rsidR="0023056A" w:rsidRPr="00FF61E6" w:rsidRDefault="0023056A" w:rsidP="0023056A">
            <w:pPr>
              <w:pStyle w:val="aa"/>
              <w:numPr>
                <w:ilvl w:val="0"/>
                <w:numId w:val="57"/>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3A3375E" w14:textId="74BFB1AE"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Презентація навчально-методичного комплексу «Методика реалізації функції «Рефлексія та професійний саморозвиток» професійного стандарту педагогічних працівників»</w:t>
            </w:r>
          </w:p>
        </w:tc>
        <w:tc>
          <w:tcPr>
            <w:tcW w:w="1814" w:type="dxa"/>
          </w:tcPr>
          <w:p w14:paraId="378FF39B" w14:textId="79105B77"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Травень </w:t>
            </w:r>
          </w:p>
        </w:tc>
        <w:tc>
          <w:tcPr>
            <w:tcW w:w="2551" w:type="dxa"/>
          </w:tcPr>
          <w:p w14:paraId="0391DCCB" w14:textId="77777777"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Черкашина Т.В.,</w:t>
            </w:r>
          </w:p>
          <w:p w14:paraId="28814EB6" w14:textId="0DD01544"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Северинчук Л.А.</w:t>
            </w:r>
          </w:p>
        </w:tc>
        <w:tc>
          <w:tcPr>
            <w:tcW w:w="1531" w:type="dxa"/>
            <w:shd w:val="clear" w:color="auto" w:fill="auto"/>
            <w:vAlign w:val="center"/>
          </w:tcPr>
          <w:p w14:paraId="03B567F3"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63C711C9" w14:textId="77777777" w:rsidTr="00AF69E6">
        <w:tc>
          <w:tcPr>
            <w:tcW w:w="510" w:type="dxa"/>
          </w:tcPr>
          <w:p w14:paraId="68736BD5" w14:textId="77777777" w:rsidR="0023056A" w:rsidRPr="00FF61E6" w:rsidRDefault="0023056A" w:rsidP="0023056A">
            <w:pPr>
              <w:pStyle w:val="aa"/>
              <w:numPr>
                <w:ilvl w:val="0"/>
                <w:numId w:val="57"/>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EFCB24E" w14:textId="67023F42"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науково-методичної бази Центру та рубрик «Навчально-методичні матеріали», «Лекції. Презентації. Відео сюжети», «Результати дослідження»</w:t>
            </w:r>
          </w:p>
        </w:tc>
        <w:tc>
          <w:tcPr>
            <w:tcW w:w="1814" w:type="dxa"/>
          </w:tcPr>
          <w:p w14:paraId="2F5131B4" w14:textId="5C41AEC0"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Щоквартально</w:t>
            </w:r>
          </w:p>
        </w:tc>
        <w:tc>
          <w:tcPr>
            <w:tcW w:w="2551" w:type="dxa"/>
          </w:tcPr>
          <w:p w14:paraId="58EC9849" w14:textId="7EA1B536" w:rsidR="0023056A" w:rsidRPr="00FF61E6" w:rsidRDefault="0023056A" w:rsidP="002305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Черкашина Т.</w:t>
            </w:r>
            <w:r w:rsidRPr="00FF61E6">
              <w:rPr>
                <w:rFonts w:ascii="Times New Roman" w:eastAsia="Times New Roman" w:hAnsi="Times New Roman" w:cs="Times New Roman"/>
                <w:sz w:val="24"/>
                <w:szCs w:val="24"/>
              </w:rPr>
              <w:t>В.</w:t>
            </w:r>
          </w:p>
        </w:tc>
        <w:tc>
          <w:tcPr>
            <w:tcW w:w="1531" w:type="dxa"/>
            <w:shd w:val="clear" w:color="auto" w:fill="auto"/>
            <w:vAlign w:val="center"/>
          </w:tcPr>
          <w:p w14:paraId="079B16D1"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01730C0C" w14:textId="77777777" w:rsidTr="00AF69E6">
        <w:tc>
          <w:tcPr>
            <w:tcW w:w="510" w:type="dxa"/>
          </w:tcPr>
          <w:p w14:paraId="16D68153" w14:textId="77777777" w:rsidR="0023056A" w:rsidRPr="00FF61E6" w:rsidRDefault="0023056A" w:rsidP="0023056A">
            <w:pPr>
              <w:pStyle w:val="aa"/>
              <w:numPr>
                <w:ilvl w:val="0"/>
                <w:numId w:val="57"/>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3E2C1622" w14:textId="35A1C834"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Освітня програма «Методичні засади формування культури міжособистісних взаємин учнів освітніх закладів» (для учнів та педагогічних працівників освітніх закладів м. Черкаси)</w:t>
            </w:r>
          </w:p>
        </w:tc>
        <w:tc>
          <w:tcPr>
            <w:tcW w:w="1814" w:type="dxa"/>
          </w:tcPr>
          <w:p w14:paraId="3C59ED0B" w14:textId="1A8A544D"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 за окремим графіком</w:t>
            </w:r>
          </w:p>
        </w:tc>
        <w:tc>
          <w:tcPr>
            <w:tcW w:w="2551" w:type="dxa"/>
          </w:tcPr>
          <w:p w14:paraId="47D0D202" w14:textId="77777777"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Черкашина Т.В.,</w:t>
            </w:r>
          </w:p>
          <w:p w14:paraId="60E79EE7" w14:textId="4F8327F9" w:rsidR="0023056A" w:rsidRPr="00FF61E6" w:rsidRDefault="0023056A" w:rsidP="002305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Муляр Н.</w:t>
            </w:r>
            <w:r w:rsidRPr="00FF61E6">
              <w:rPr>
                <w:rFonts w:ascii="Times New Roman" w:eastAsia="Times New Roman" w:hAnsi="Times New Roman" w:cs="Times New Roman"/>
                <w:sz w:val="24"/>
                <w:szCs w:val="24"/>
              </w:rPr>
              <w:t xml:space="preserve">М. </w:t>
            </w:r>
          </w:p>
        </w:tc>
        <w:tc>
          <w:tcPr>
            <w:tcW w:w="1531" w:type="dxa"/>
            <w:shd w:val="clear" w:color="auto" w:fill="auto"/>
            <w:vAlign w:val="center"/>
          </w:tcPr>
          <w:p w14:paraId="30C7F0F1"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6D71CB4D" w14:textId="77777777" w:rsidTr="00AF69E6">
        <w:tc>
          <w:tcPr>
            <w:tcW w:w="510" w:type="dxa"/>
          </w:tcPr>
          <w:p w14:paraId="1E3D4925" w14:textId="77777777" w:rsidR="0023056A" w:rsidRPr="00FF61E6" w:rsidRDefault="0023056A" w:rsidP="0023056A">
            <w:pPr>
              <w:pStyle w:val="aa"/>
              <w:numPr>
                <w:ilvl w:val="0"/>
                <w:numId w:val="57"/>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302BD381" w14:textId="4191461A"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діалоги «Реалізація методик «Рефлексія та особистісно-професійний саморозвиток»</w:t>
            </w:r>
            <w:r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sz w:val="24"/>
                <w:szCs w:val="24"/>
              </w:rPr>
              <w:t>практичний аспект» (заступники директорів з НВР та ВР освітніх закладів)</w:t>
            </w:r>
          </w:p>
        </w:tc>
        <w:tc>
          <w:tcPr>
            <w:tcW w:w="1814" w:type="dxa"/>
          </w:tcPr>
          <w:p w14:paraId="1C5DC525" w14:textId="7D3B3A78"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2551" w:type="dxa"/>
          </w:tcPr>
          <w:p w14:paraId="5460E8A4" w14:textId="5AF87CFE" w:rsidR="0023056A" w:rsidRPr="00FF61E6" w:rsidRDefault="0023056A" w:rsidP="0023056A">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Черкашина Т.</w:t>
            </w:r>
            <w:r w:rsidRPr="00FF61E6">
              <w:rPr>
                <w:rFonts w:ascii="Times New Roman" w:eastAsia="Times New Roman" w:hAnsi="Times New Roman" w:cs="Times New Roman"/>
                <w:sz w:val="24"/>
                <w:szCs w:val="24"/>
              </w:rPr>
              <w:t>В.</w:t>
            </w:r>
          </w:p>
        </w:tc>
        <w:tc>
          <w:tcPr>
            <w:tcW w:w="1531" w:type="dxa"/>
            <w:shd w:val="clear" w:color="auto" w:fill="auto"/>
            <w:vAlign w:val="center"/>
          </w:tcPr>
          <w:p w14:paraId="24C9D15E"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0FCFF331" w14:textId="77777777" w:rsidTr="00AF69E6">
        <w:tc>
          <w:tcPr>
            <w:tcW w:w="510" w:type="dxa"/>
          </w:tcPr>
          <w:p w14:paraId="63D7D3AC" w14:textId="77777777" w:rsidR="0023056A" w:rsidRPr="00FF61E6" w:rsidRDefault="0023056A" w:rsidP="0023056A">
            <w:pPr>
              <w:pStyle w:val="aa"/>
              <w:numPr>
                <w:ilvl w:val="0"/>
                <w:numId w:val="57"/>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9E0540F" w14:textId="37B15F04"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роботи Центру на сайті інституту</w:t>
            </w:r>
          </w:p>
        </w:tc>
        <w:tc>
          <w:tcPr>
            <w:tcW w:w="1814" w:type="dxa"/>
          </w:tcPr>
          <w:p w14:paraId="5E05B6D6" w14:textId="2A96E97B"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7A87E308" w14:textId="77777777"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Черкашина Т.В.,</w:t>
            </w:r>
          </w:p>
          <w:p w14:paraId="1C442575" w14:textId="4A1D9175"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Северинчук Л.А. </w:t>
            </w:r>
          </w:p>
        </w:tc>
        <w:tc>
          <w:tcPr>
            <w:tcW w:w="1531" w:type="dxa"/>
            <w:shd w:val="clear" w:color="auto" w:fill="auto"/>
            <w:vAlign w:val="center"/>
          </w:tcPr>
          <w:p w14:paraId="7D5DBAB0" w14:textId="7777777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3E69FB2F" w14:textId="77777777" w:rsidTr="00AF69E6">
        <w:tc>
          <w:tcPr>
            <w:tcW w:w="15137" w:type="dxa"/>
            <w:gridSpan w:val="5"/>
            <w:vAlign w:val="center"/>
          </w:tcPr>
          <w:p w14:paraId="69DC2AFC" w14:textId="7CF2722D" w:rsidR="0023056A" w:rsidRPr="00FF61E6" w:rsidRDefault="0023056A" w:rsidP="0023056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Обласний центр медіації</w:t>
            </w:r>
          </w:p>
        </w:tc>
      </w:tr>
      <w:tr w:rsidR="0023056A" w:rsidRPr="00FF61E6" w14:paraId="0E6B8799" w14:textId="77777777" w:rsidTr="00D1302A">
        <w:tc>
          <w:tcPr>
            <w:tcW w:w="510" w:type="dxa"/>
          </w:tcPr>
          <w:p w14:paraId="599CBEA6" w14:textId="77777777" w:rsidR="0023056A" w:rsidRPr="00FF61E6" w:rsidRDefault="0023056A" w:rsidP="0023056A">
            <w:pPr>
              <w:pStyle w:val="aa"/>
              <w:numPr>
                <w:ilvl w:val="0"/>
                <w:numId w:val="58"/>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6D4AD63F" w14:textId="3CAD6872"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Робоча зустріч координаторів служб порозуміння у закладах освіти «Особливості підготовки медіаторів з числа здобувачів освіти до застосування техніки «Коло» та проведення медіацій у закладі освіти»</w:t>
            </w:r>
          </w:p>
        </w:tc>
        <w:tc>
          <w:tcPr>
            <w:tcW w:w="1814" w:type="dxa"/>
          </w:tcPr>
          <w:p w14:paraId="6B0A16F6" w14:textId="638CB9F3"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11.02</w:t>
            </w:r>
          </w:p>
        </w:tc>
        <w:tc>
          <w:tcPr>
            <w:tcW w:w="2551" w:type="dxa"/>
          </w:tcPr>
          <w:p w14:paraId="7D1FC0BE" w14:textId="1AA4F599"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shd w:val="clear" w:color="auto" w:fill="auto"/>
          </w:tcPr>
          <w:p w14:paraId="46323016" w14:textId="0BEB60CC"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77711FDA" w14:textId="77777777" w:rsidTr="00D1302A">
        <w:tc>
          <w:tcPr>
            <w:tcW w:w="510" w:type="dxa"/>
          </w:tcPr>
          <w:p w14:paraId="38541CB3" w14:textId="77777777" w:rsidR="0023056A" w:rsidRPr="00FF61E6" w:rsidRDefault="0023056A" w:rsidP="0023056A">
            <w:pPr>
              <w:pStyle w:val="aa"/>
              <w:numPr>
                <w:ilvl w:val="0"/>
                <w:numId w:val="58"/>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DDDDB7E" w14:textId="576BDCFC"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Робоча зустріч за результатами організаційного етапу створення служ</w:t>
            </w:r>
            <w:r w:rsidR="005831F6">
              <w:rPr>
                <w:rFonts w:ascii="Times New Roman" w:eastAsia="Times New Roman" w:hAnsi="Times New Roman" w:cs="Times New Roman"/>
                <w:sz w:val="24"/>
                <w:szCs w:val="24"/>
              </w:rPr>
              <w:t>б порозуміння у закладах освіти</w:t>
            </w:r>
          </w:p>
        </w:tc>
        <w:tc>
          <w:tcPr>
            <w:tcW w:w="1814" w:type="dxa"/>
          </w:tcPr>
          <w:p w14:paraId="133A29CC" w14:textId="132F5B0D"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14.04</w:t>
            </w:r>
          </w:p>
        </w:tc>
        <w:tc>
          <w:tcPr>
            <w:tcW w:w="2551" w:type="dxa"/>
          </w:tcPr>
          <w:p w14:paraId="3962335A" w14:textId="456EBFA8"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shd w:val="clear" w:color="auto" w:fill="auto"/>
          </w:tcPr>
          <w:p w14:paraId="0758DF09" w14:textId="5FED23A3"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33802920" w14:textId="77777777" w:rsidTr="00D1302A">
        <w:tc>
          <w:tcPr>
            <w:tcW w:w="510" w:type="dxa"/>
          </w:tcPr>
          <w:p w14:paraId="76FB7AAB" w14:textId="77777777" w:rsidR="0023056A" w:rsidRPr="00FF61E6" w:rsidRDefault="0023056A" w:rsidP="0023056A">
            <w:pPr>
              <w:pStyle w:val="aa"/>
              <w:numPr>
                <w:ilvl w:val="0"/>
                <w:numId w:val="58"/>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289DE42A" w14:textId="56B68944"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Робоча зустріч «Моніторинг ефективності діяльності служби порозуміння у закладі освіти»</w:t>
            </w:r>
          </w:p>
        </w:tc>
        <w:tc>
          <w:tcPr>
            <w:tcW w:w="1814" w:type="dxa"/>
          </w:tcPr>
          <w:p w14:paraId="4C46E46B" w14:textId="33BCCAF9"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22.09</w:t>
            </w:r>
          </w:p>
        </w:tc>
        <w:tc>
          <w:tcPr>
            <w:tcW w:w="2551" w:type="dxa"/>
          </w:tcPr>
          <w:p w14:paraId="56B5A972" w14:textId="44BB580A"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shd w:val="clear" w:color="auto" w:fill="auto"/>
          </w:tcPr>
          <w:p w14:paraId="12326CAF" w14:textId="277D0087"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0386BFAA" w14:textId="77777777" w:rsidTr="00D1302A">
        <w:tc>
          <w:tcPr>
            <w:tcW w:w="510" w:type="dxa"/>
          </w:tcPr>
          <w:p w14:paraId="635D3B10" w14:textId="77777777" w:rsidR="0023056A" w:rsidRPr="00FF61E6" w:rsidRDefault="0023056A" w:rsidP="0023056A">
            <w:pPr>
              <w:pStyle w:val="aa"/>
              <w:numPr>
                <w:ilvl w:val="0"/>
                <w:numId w:val="58"/>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AAFCAC1" w14:textId="637391CE"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Практичне заняття «Як протистояти маніпуляціям у медіації»</w:t>
            </w:r>
          </w:p>
        </w:tc>
        <w:tc>
          <w:tcPr>
            <w:tcW w:w="1814" w:type="dxa"/>
          </w:tcPr>
          <w:p w14:paraId="150214D9" w14:textId="63AD7CC0"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08.12</w:t>
            </w:r>
          </w:p>
        </w:tc>
        <w:tc>
          <w:tcPr>
            <w:tcW w:w="2551" w:type="dxa"/>
          </w:tcPr>
          <w:p w14:paraId="0BE68E4B" w14:textId="622D4076"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shd w:val="clear" w:color="auto" w:fill="auto"/>
          </w:tcPr>
          <w:p w14:paraId="26ED9556" w14:textId="018A0C7F"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0CBD468B" w14:textId="77777777" w:rsidTr="00D1302A">
        <w:tc>
          <w:tcPr>
            <w:tcW w:w="510" w:type="dxa"/>
          </w:tcPr>
          <w:p w14:paraId="0B3DA042" w14:textId="77777777" w:rsidR="0023056A" w:rsidRPr="00FF61E6" w:rsidRDefault="0023056A" w:rsidP="0023056A">
            <w:pPr>
              <w:pStyle w:val="aa"/>
              <w:numPr>
                <w:ilvl w:val="0"/>
                <w:numId w:val="58"/>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5639B102" w14:textId="5447EB55"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Супервізійні та інтервізійні зустрічі на запит координаторів служб порозуміння </w:t>
            </w:r>
          </w:p>
        </w:tc>
        <w:tc>
          <w:tcPr>
            <w:tcW w:w="1814" w:type="dxa"/>
          </w:tcPr>
          <w:p w14:paraId="7E4879EE" w14:textId="661BF57E"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3D7AA85B" w14:textId="7D0EDDFC"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shd w:val="clear" w:color="auto" w:fill="auto"/>
          </w:tcPr>
          <w:p w14:paraId="25997F81" w14:textId="280E0242"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r w:rsidR="0023056A" w:rsidRPr="00FF61E6" w14:paraId="28254BD6" w14:textId="77777777" w:rsidTr="00D1302A">
        <w:tc>
          <w:tcPr>
            <w:tcW w:w="510" w:type="dxa"/>
          </w:tcPr>
          <w:p w14:paraId="171B45A5" w14:textId="77777777" w:rsidR="0023056A" w:rsidRPr="00FF61E6" w:rsidRDefault="0023056A" w:rsidP="0023056A">
            <w:pPr>
              <w:pStyle w:val="aa"/>
              <w:numPr>
                <w:ilvl w:val="0"/>
                <w:numId w:val="58"/>
              </w:numPr>
              <w:pBdr>
                <w:top w:val="nil"/>
                <w:left w:val="nil"/>
                <w:bottom w:val="nil"/>
                <w:right w:val="nil"/>
                <w:between w:val="nil"/>
              </w:pBdr>
              <w:tabs>
                <w:tab w:val="left" w:pos="3855"/>
              </w:tabs>
              <w:ind w:left="360"/>
              <w:rPr>
                <w:rFonts w:ascii="Times New Roman" w:eastAsia="Times New Roman" w:hAnsi="Times New Roman" w:cs="Times New Roman"/>
                <w:color w:val="000000"/>
                <w:sz w:val="24"/>
                <w:szCs w:val="24"/>
              </w:rPr>
            </w:pPr>
          </w:p>
        </w:tc>
        <w:tc>
          <w:tcPr>
            <w:tcW w:w="8731" w:type="dxa"/>
          </w:tcPr>
          <w:p w14:paraId="0C4B7A4D" w14:textId="39DB1215" w:rsidR="0023056A" w:rsidRPr="00FF61E6" w:rsidRDefault="0023056A" w:rsidP="0023056A">
            <w:pPr>
              <w:pBdr>
                <w:top w:val="nil"/>
                <w:left w:val="nil"/>
                <w:bottom w:val="nil"/>
                <w:right w:val="nil"/>
                <w:between w:val="nil"/>
              </w:pBdr>
              <w:tabs>
                <w:tab w:val="left" w:pos="3855"/>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Онлайн-консультації з питань організації діяльності служб порозуміння у закладах освіти та підготовки медіаторів з числа здобувачів освіти</w:t>
            </w:r>
          </w:p>
        </w:tc>
        <w:tc>
          <w:tcPr>
            <w:tcW w:w="1814" w:type="dxa"/>
          </w:tcPr>
          <w:p w14:paraId="469F87A8" w14:textId="24517218" w:rsidR="0023056A" w:rsidRPr="00FF61E6" w:rsidRDefault="0023056A" w:rsidP="0023056A">
            <w:pPr>
              <w:pBdr>
                <w:top w:val="nil"/>
                <w:left w:val="nil"/>
                <w:bottom w:val="nil"/>
                <w:right w:val="nil"/>
                <w:between w:val="nil"/>
              </w:pBdr>
              <w:tabs>
                <w:tab w:val="left" w:pos="3855"/>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71240DE5" w14:textId="3E66F4B3" w:rsidR="0023056A" w:rsidRPr="00FF61E6" w:rsidRDefault="0023056A" w:rsidP="0023056A">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shd w:val="clear" w:color="auto" w:fill="auto"/>
          </w:tcPr>
          <w:p w14:paraId="0F36108B" w14:textId="3C797891" w:rsidR="0023056A" w:rsidRPr="00FF61E6" w:rsidRDefault="0023056A" w:rsidP="0023056A">
            <w:pPr>
              <w:widowControl w:val="0"/>
              <w:pBdr>
                <w:top w:val="nil"/>
                <w:left w:val="nil"/>
                <w:bottom w:val="nil"/>
                <w:right w:val="nil"/>
                <w:between w:val="nil"/>
              </w:pBdr>
              <w:rPr>
                <w:rFonts w:ascii="Times New Roman" w:eastAsia="Times New Roman" w:hAnsi="Times New Roman" w:cs="Times New Roman"/>
                <w:sz w:val="24"/>
                <w:szCs w:val="24"/>
              </w:rPr>
            </w:pPr>
          </w:p>
        </w:tc>
      </w:tr>
    </w:tbl>
    <w:p w14:paraId="71A0AE3E" w14:textId="45DE6B9C" w:rsidR="00041EEA" w:rsidRDefault="00041EEA" w:rsidP="00FF61E6">
      <w:pPr>
        <w:rPr>
          <w:rFonts w:ascii="Times New Roman" w:hAnsi="Times New Roman" w:cs="Times New Roman"/>
        </w:rPr>
      </w:pPr>
      <w:bookmarkStart w:id="6" w:name="_2et92p0" w:colFirst="0" w:colLast="0"/>
      <w:bookmarkEnd w:id="6"/>
    </w:p>
    <w:p w14:paraId="326A7F6C" w14:textId="77777777" w:rsidR="00041EEA" w:rsidRDefault="00041EEA" w:rsidP="00FF61E6">
      <w:pPr>
        <w:rPr>
          <w:rFonts w:ascii="Times New Roman" w:hAnsi="Times New Roman" w:cs="Times New Roman"/>
        </w:rPr>
      </w:pPr>
    </w:p>
    <w:p w14:paraId="1324270E" w14:textId="1C7B58B4" w:rsidR="00BF42D6" w:rsidRPr="00FF61E6" w:rsidRDefault="009F52D4" w:rsidP="00496A0A">
      <w:pPr>
        <w:jc w:val="center"/>
        <w:rPr>
          <w:rFonts w:ascii="Times New Roman" w:eastAsia="Times New Roman" w:hAnsi="Times New Roman" w:cs="Times New Roman"/>
          <w:color w:val="000000"/>
          <w:sz w:val="28"/>
          <w:szCs w:val="28"/>
        </w:rPr>
      </w:pPr>
      <w:del w:id="7" w:author="Раїса Дзюбак" w:date="2019-12-19T07:05:00Z">
        <w:r w:rsidRPr="00FF61E6">
          <w:rPr>
            <w:rFonts w:ascii="Times New Roman" w:hAnsi="Times New Roman" w:cs="Times New Roman"/>
          </w:rPr>
          <w:br w:type="page"/>
        </w:r>
      </w:del>
      <w:r w:rsidRPr="00FF61E6">
        <w:rPr>
          <w:rFonts w:ascii="Times New Roman" w:eastAsia="Times New Roman" w:hAnsi="Times New Roman" w:cs="Times New Roman"/>
          <w:b/>
          <w:color w:val="000000"/>
          <w:sz w:val="28"/>
          <w:szCs w:val="28"/>
        </w:rPr>
        <w:t>Розділ 5. ІННОВАЦІЙНА ТА ДОСЛІДНО-ЕКСПЕРИМЕНТАЛЬНА ДІЯЛЬНІСТЬ</w:t>
      </w:r>
    </w:p>
    <w:p w14:paraId="6CFAF071" w14:textId="77777777" w:rsidR="00BF42D6" w:rsidRPr="00FF61E6" w:rsidRDefault="00BF42D6" w:rsidP="00FF61E6">
      <w:pPr>
        <w:widowControl w:val="0"/>
        <w:pBdr>
          <w:top w:val="nil"/>
          <w:left w:val="nil"/>
          <w:bottom w:val="nil"/>
          <w:right w:val="nil"/>
          <w:between w:val="nil"/>
        </w:pBdr>
        <w:ind w:firstLine="709"/>
        <w:rPr>
          <w:rFonts w:ascii="Times New Roman" w:eastAsia="Times New Roman" w:hAnsi="Times New Roman" w:cs="Times New Roman"/>
          <w:color w:val="000000"/>
          <w:sz w:val="28"/>
          <w:szCs w:val="28"/>
        </w:rPr>
      </w:pPr>
    </w:p>
    <w:p w14:paraId="71E70D45" w14:textId="2F29A7A5" w:rsidR="00BF42D6" w:rsidRPr="00FF61E6" w:rsidRDefault="009F52D4" w:rsidP="00FF61E6">
      <w:pPr>
        <w:widowControl w:val="0"/>
        <w:numPr>
          <w:ilvl w:val="0"/>
          <w:numId w:val="12"/>
        </w:numPr>
        <w:pBdr>
          <w:top w:val="nil"/>
          <w:left w:val="nil"/>
          <w:bottom w:val="nil"/>
          <w:right w:val="nil"/>
          <w:between w:val="nil"/>
        </w:pBdr>
        <w:tabs>
          <w:tab w:val="left" w:pos="567"/>
        </w:tabs>
        <w:ind w:left="0" w:firstLine="0"/>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Координація дослідно-експериментальн</w:t>
      </w:r>
      <w:r w:rsidR="000F3EA1">
        <w:rPr>
          <w:rFonts w:ascii="Times New Roman" w:eastAsia="Times New Roman" w:hAnsi="Times New Roman" w:cs="Times New Roman"/>
          <w:b/>
          <w:color w:val="000000"/>
          <w:sz w:val="28"/>
          <w:szCs w:val="28"/>
        </w:rPr>
        <w:t>ої роботи Всеукраїнського рівня</w:t>
      </w:r>
    </w:p>
    <w:p w14:paraId="47F4F166" w14:textId="77777777" w:rsidR="00BF42D6" w:rsidRPr="00FF61E6" w:rsidRDefault="00BF42D6" w:rsidP="00FF61E6">
      <w:pPr>
        <w:widowControl w:val="0"/>
        <w:pBdr>
          <w:top w:val="nil"/>
          <w:left w:val="nil"/>
          <w:bottom w:val="nil"/>
          <w:right w:val="nil"/>
          <w:between w:val="nil"/>
        </w:pBdr>
        <w:ind w:firstLine="709"/>
        <w:rPr>
          <w:rFonts w:ascii="Times New Roman" w:eastAsia="Times New Roman" w:hAnsi="Times New Roman" w:cs="Times New Roman"/>
          <w:color w:val="000000"/>
          <w:sz w:val="24"/>
          <w:szCs w:val="24"/>
        </w:rPr>
      </w:pPr>
    </w:p>
    <w:tbl>
      <w:tblPr>
        <w:tblStyle w:val="28"/>
        <w:tblW w:w="151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2948"/>
        <w:gridCol w:w="2268"/>
        <w:gridCol w:w="3515"/>
        <w:gridCol w:w="2154"/>
        <w:gridCol w:w="3742"/>
      </w:tblGrid>
      <w:tr w:rsidR="00BF42D6" w:rsidRPr="00FF61E6" w14:paraId="3E6D21C6" w14:textId="77777777" w:rsidTr="00072F88">
        <w:trPr>
          <w:trHeight w:val="220"/>
        </w:trPr>
        <w:tc>
          <w:tcPr>
            <w:tcW w:w="510" w:type="dxa"/>
            <w:vAlign w:val="center"/>
          </w:tcPr>
          <w:p w14:paraId="1ADDAE19"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 з/п</w:t>
            </w:r>
          </w:p>
        </w:tc>
        <w:tc>
          <w:tcPr>
            <w:tcW w:w="2948" w:type="dxa"/>
            <w:vAlign w:val="center"/>
          </w:tcPr>
          <w:p w14:paraId="456CB8F8"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Проблема дослідно-експериментальної роботи</w:t>
            </w:r>
          </w:p>
        </w:tc>
        <w:tc>
          <w:tcPr>
            <w:tcW w:w="2268" w:type="dxa"/>
            <w:vAlign w:val="center"/>
          </w:tcPr>
          <w:p w14:paraId="7700CB4C"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Етап дослідно-експериментальної роботи</w:t>
            </w:r>
          </w:p>
        </w:tc>
        <w:tc>
          <w:tcPr>
            <w:tcW w:w="3515" w:type="dxa"/>
            <w:vAlign w:val="center"/>
          </w:tcPr>
          <w:p w14:paraId="74840E34"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Учасники дослідно-експериментальної роботи</w:t>
            </w:r>
          </w:p>
        </w:tc>
        <w:tc>
          <w:tcPr>
            <w:tcW w:w="2154" w:type="dxa"/>
            <w:vAlign w:val="center"/>
          </w:tcPr>
          <w:p w14:paraId="0921DACD"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2"/>
                <w:szCs w:val="22"/>
              </w:rPr>
              <w:t>Відповідальний співробітник інституту</w:t>
            </w:r>
          </w:p>
        </w:tc>
        <w:tc>
          <w:tcPr>
            <w:tcW w:w="3742" w:type="dxa"/>
            <w:vAlign w:val="center"/>
          </w:tcPr>
          <w:p w14:paraId="72D3B253"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Зміст діяльності у рамках дослідження</w:t>
            </w:r>
          </w:p>
        </w:tc>
      </w:tr>
      <w:tr w:rsidR="00072F88" w:rsidRPr="00FF61E6" w14:paraId="2D6060AB" w14:textId="77777777" w:rsidTr="00072F88">
        <w:trPr>
          <w:trHeight w:val="220"/>
        </w:trPr>
        <w:tc>
          <w:tcPr>
            <w:tcW w:w="510" w:type="dxa"/>
          </w:tcPr>
          <w:p w14:paraId="213635AC" w14:textId="77777777" w:rsidR="00072F88" w:rsidRPr="00FF61E6" w:rsidRDefault="00072F88" w:rsidP="00FF61E6">
            <w:pPr>
              <w:pStyle w:val="aa"/>
              <w:widowControl w:val="0"/>
              <w:numPr>
                <w:ilvl w:val="0"/>
                <w:numId w:val="6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37B5CCA5" w14:textId="1D5A9DDF" w:rsidR="00072F88" w:rsidRPr="00FF61E6" w:rsidRDefault="00072F88"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Стандартизація наскрізної соціально-психологічної моделі масового впровадження медіаосвіти у вітчизняну педагогічну практику</w:t>
            </w:r>
          </w:p>
        </w:tc>
        <w:tc>
          <w:tcPr>
            <w:tcW w:w="2268" w:type="dxa"/>
          </w:tcPr>
          <w:p w14:paraId="5478A284" w14:textId="38673F64"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Формувальний, узагальнювальний</w:t>
            </w:r>
          </w:p>
        </w:tc>
        <w:tc>
          <w:tcPr>
            <w:tcW w:w="3515" w:type="dxa"/>
          </w:tcPr>
          <w:p w14:paraId="32FF9438" w14:textId="6BF7AED3"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Навчальні заклади-учасники експерименту</w:t>
            </w:r>
          </w:p>
        </w:tc>
        <w:tc>
          <w:tcPr>
            <w:tcW w:w="2154" w:type="dxa"/>
          </w:tcPr>
          <w:p w14:paraId="11E60243" w14:textId="74D55453" w:rsidR="00072F88" w:rsidRPr="00FF61E6" w:rsidRDefault="00715E8D" w:rsidP="00FF61E6">
            <w:pPr>
              <w:widowControl w:val="0"/>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sz w:val="24"/>
                <w:szCs w:val="24"/>
              </w:rPr>
              <w:t>Зоря Ю.</w:t>
            </w:r>
            <w:r w:rsidR="00072F88" w:rsidRPr="00FF61E6">
              <w:rPr>
                <w:rFonts w:ascii="Times New Roman" w:eastAsia="Times New Roman" w:hAnsi="Times New Roman" w:cs="Times New Roman"/>
                <w:sz w:val="24"/>
                <w:szCs w:val="24"/>
              </w:rPr>
              <w:t>М.</w:t>
            </w:r>
          </w:p>
        </w:tc>
        <w:tc>
          <w:tcPr>
            <w:tcW w:w="3742" w:type="dxa"/>
          </w:tcPr>
          <w:p w14:paraId="3FF1769E" w14:textId="76A62916" w:rsidR="00072F88" w:rsidRPr="00FF61E6" w:rsidRDefault="00072F88"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Координація зусиль педагогів області з метою поширення медіаосвітніх практик; розширення бази електронних ресурсів з метою підтримки експерименту; розробка навчально-методичних комп</w:t>
            </w:r>
            <w:r w:rsidR="005831F6">
              <w:rPr>
                <w:rFonts w:ascii="Times New Roman" w:eastAsia="Times New Roman" w:hAnsi="Times New Roman" w:cs="Times New Roman"/>
                <w:sz w:val="24"/>
                <w:szCs w:val="24"/>
              </w:rPr>
              <w:t>лексів медіаосвітніх спецкурсів</w:t>
            </w:r>
          </w:p>
        </w:tc>
      </w:tr>
      <w:tr w:rsidR="00072F88" w:rsidRPr="00FF61E6" w14:paraId="6FDC4086" w14:textId="77777777" w:rsidTr="00072F88">
        <w:trPr>
          <w:trHeight w:val="220"/>
        </w:trPr>
        <w:tc>
          <w:tcPr>
            <w:tcW w:w="510" w:type="dxa"/>
          </w:tcPr>
          <w:p w14:paraId="52DA1A1A" w14:textId="77777777" w:rsidR="00072F88" w:rsidRPr="00FF61E6" w:rsidRDefault="00072F88" w:rsidP="00FF61E6">
            <w:pPr>
              <w:pStyle w:val="aa"/>
              <w:widowControl w:val="0"/>
              <w:numPr>
                <w:ilvl w:val="0"/>
                <w:numId w:val="6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1428261F" w14:textId="4D52B36E" w:rsidR="00072F88" w:rsidRPr="00FF61E6" w:rsidRDefault="00072F88"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язбережувальна технологія «Навчання в русі» в системі оздоровчо-виховної роботи закладів освіти</w:t>
            </w:r>
          </w:p>
        </w:tc>
        <w:tc>
          <w:tcPr>
            <w:tcW w:w="2268" w:type="dxa"/>
          </w:tcPr>
          <w:p w14:paraId="634B4276" w14:textId="213EAEE2"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 xml:space="preserve">Формувальний, узагальнювальний </w:t>
            </w:r>
          </w:p>
        </w:tc>
        <w:tc>
          <w:tcPr>
            <w:tcW w:w="3515" w:type="dxa"/>
          </w:tcPr>
          <w:p w14:paraId="5941827B" w14:textId="7CC7E4B9" w:rsidR="00072F88" w:rsidRPr="00FF61E6" w:rsidRDefault="00072F88" w:rsidP="00041EE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Уманська загальноосвітня школа І-ІІІ ступенів №10 Уманської міської ради; Комунальний заклад «Черкаський навчально-реабілітаційний центр «Країна добра» Черкаської обласної ради»; Сагунівська загальноосвітня школа І-ІІІ ступенів Черкаської районної ради; Золотоніська загальноосвітня санаторна школа-інтернат Черкаської обласної ради</w:t>
            </w:r>
          </w:p>
        </w:tc>
        <w:tc>
          <w:tcPr>
            <w:tcW w:w="2154" w:type="dxa"/>
          </w:tcPr>
          <w:p w14:paraId="41378BD0" w14:textId="1B9E7822"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Бугайчук Н.В.</w:t>
            </w:r>
          </w:p>
        </w:tc>
        <w:tc>
          <w:tcPr>
            <w:tcW w:w="3742" w:type="dxa"/>
          </w:tcPr>
          <w:p w14:paraId="0AFB9052" w14:textId="29736B9F" w:rsidR="00072F88" w:rsidRPr="00FF61E6" w:rsidRDefault="00072F88"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Науково-методичний супровід дослідно-експериментальної роботи</w:t>
            </w:r>
          </w:p>
        </w:tc>
      </w:tr>
      <w:tr w:rsidR="00072F88" w:rsidRPr="00FF61E6" w14:paraId="0B99F7CE" w14:textId="77777777" w:rsidTr="00A30132">
        <w:trPr>
          <w:trHeight w:val="220"/>
        </w:trPr>
        <w:tc>
          <w:tcPr>
            <w:tcW w:w="510" w:type="dxa"/>
          </w:tcPr>
          <w:p w14:paraId="3712826D" w14:textId="77777777" w:rsidR="00072F88" w:rsidRPr="00FF61E6" w:rsidRDefault="00072F88" w:rsidP="00FF61E6">
            <w:pPr>
              <w:pStyle w:val="aa"/>
              <w:widowControl w:val="0"/>
              <w:numPr>
                <w:ilvl w:val="0"/>
                <w:numId w:val="6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5C226577" w14:textId="4BF4803D" w:rsidR="00072F88" w:rsidRPr="00FF61E6" w:rsidRDefault="00072F88"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Електронний підручник для середньої освіти</w:t>
            </w:r>
          </w:p>
        </w:tc>
        <w:tc>
          <w:tcPr>
            <w:tcW w:w="2268" w:type="dxa"/>
            <w:shd w:val="clear" w:color="auto" w:fill="auto"/>
          </w:tcPr>
          <w:p w14:paraId="2E9B6637" w14:textId="7DE876F4"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ІІІ етап</w:t>
            </w:r>
          </w:p>
        </w:tc>
        <w:tc>
          <w:tcPr>
            <w:tcW w:w="3515" w:type="dxa"/>
          </w:tcPr>
          <w:p w14:paraId="1AAD199C" w14:textId="5A2863D4"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Учасники проекту відповідно до наказу МОНУ</w:t>
            </w:r>
          </w:p>
        </w:tc>
        <w:tc>
          <w:tcPr>
            <w:tcW w:w="2154" w:type="dxa"/>
          </w:tcPr>
          <w:p w14:paraId="7DBC300A" w14:textId="5A8A9926"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Норкіна О.В.</w:t>
            </w:r>
          </w:p>
        </w:tc>
        <w:tc>
          <w:tcPr>
            <w:tcW w:w="3742" w:type="dxa"/>
          </w:tcPr>
          <w:p w14:paraId="378BDC94" w14:textId="12223E8B" w:rsidR="00072F88" w:rsidRPr="00FF61E6" w:rsidRDefault="00072F88" w:rsidP="00FF61E6">
            <w:pPr>
              <w:widowControl w:val="0"/>
              <w:pBdr>
                <w:top w:val="nil"/>
                <w:left w:val="nil"/>
                <w:bottom w:val="nil"/>
                <w:right w:val="nil"/>
                <w:between w:val="nil"/>
              </w:pBdr>
              <w:tabs>
                <w:tab w:val="left" w:pos="271"/>
              </w:tabs>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Створити цифрове освітнє середовище для повноцінного використання е-підручників</w:t>
            </w:r>
          </w:p>
        </w:tc>
      </w:tr>
      <w:tr w:rsidR="00072F88" w:rsidRPr="00FF61E6" w14:paraId="0DAB1CB0" w14:textId="77777777" w:rsidTr="00A30132">
        <w:trPr>
          <w:trHeight w:val="220"/>
        </w:trPr>
        <w:tc>
          <w:tcPr>
            <w:tcW w:w="510" w:type="dxa"/>
          </w:tcPr>
          <w:p w14:paraId="1BBE4A43" w14:textId="77777777" w:rsidR="00072F88" w:rsidRPr="00FF61E6" w:rsidRDefault="00072F88" w:rsidP="00FF61E6">
            <w:pPr>
              <w:pStyle w:val="aa"/>
              <w:widowControl w:val="0"/>
              <w:numPr>
                <w:ilvl w:val="0"/>
                <w:numId w:val="6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6E33AD9A" w14:textId="78783ED0" w:rsidR="00072F88" w:rsidRPr="00FF61E6" w:rsidRDefault="00072F8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Нова українська школа у поступі до цінностей</w:t>
            </w:r>
          </w:p>
        </w:tc>
        <w:tc>
          <w:tcPr>
            <w:tcW w:w="2268" w:type="dxa"/>
            <w:shd w:val="clear" w:color="auto" w:fill="auto"/>
          </w:tcPr>
          <w:p w14:paraId="4F97CECD" w14:textId="380E9837"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етап</w:t>
            </w:r>
          </w:p>
        </w:tc>
        <w:tc>
          <w:tcPr>
            <w:tcW w:w="3515" w:type="dxa"/>
          </w:tcPr>
          <w:p w14:paraId="0DE57102" w14:textId="22F24A21"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Учасники проекту відповідно до наказу МОНУ</w:t>
            </w:r>
          </w:p>
        </w:tc>
        <w:tc>
          <w:tcPr>
            <w:tcW w:w="2154" w:type="dxa"/>
          </w:tcPr>
          <w:p w14:paraId="362D07BC" w14:textId="441286CA"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3742" w:type="dxa"/>
          </w:tcPr>
          <w:p w14:paraId="788E7F00" w14:textId="15C9D312" w:rsidR="00072F88" w:rsidRPr="00FF61E6" w:rsidRDefault="00072F88" w:rsidP="00FF61E6">
            <w:pPr>
              <w:widowControl w:val="0"/>
              <w:pBdr>
                <w:top w:val="nil"/>
                <w:left w:val="nil"/>
                <w:bottom w:val="nil"/>
                <w:right w:val="nil"/>
                <w:between w:val="nil"/>
              </w:pBdr>
              <w:tabs>
                <w:tab w:val="left" w:pos="271"/>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Методичний супровід діяльності закладів-учасників проекту</w:t>
            </w:r>
          </w:p>
        </w:tc>
      </w:tr>
      <w:tr w:rsidR="00072F88" w:rsidRPr="00FF61E6" w14:paraId="099F1816" w14:textId="77777777" w:rsidTr="00072F88">
        <w:trPr>
          <w:trHeight w:val="220"/>
        </w:trPr>
        <w:tc>
          <w:tcPr>
            <w:tcW w:w="510" w:type="dxa"/>
          </w:tcPr>
          <w:p w14:paraId="0CBA2175" w14:textId="77777777" w:rsidR="00072F88" w:rsidRPr="00FF61E6" w:rsidRDefault="00072F88" w:rsidP="00FF61E6">
            <w:pPr>
              <w:pStyle w:val="aa"/>
              <w:widowControl w:val="0"/>
              <w:numPr>
                <w:ilvl w:val="0"/>
                <w:numId w:val="6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5BA23468" w14:textId="376BBF56" w:rsidR="00072F88" w:rsidRPr="00FF61E6" w:rsidRDefault="00072F8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Експеримент щодо впровадження інтегрованого курсу «Природничі науки»</w:t>
            </w:r>
          </w:p>
        </w:tc>
        <w:tc>
          <w:tcPr>
            <w:tcW w:w="2268" w:type="dxa"/>
          </w:tcPr>
          <w:p w14:paraId="78C16EBE" w14:textId="3B981AB0"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Формувальний етап</w:t>
            </w:r>
          </w:p>
        </w:tc>
        <w:tc>
          <w:tcPr>
            <w:tcW w:w="3515" w:type="dxa"/>
          </w:tcPr>
          <w:p w14:paraId="2FC25D9E" w14:textId="5544A09C"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Навчальні заклади Черкаської області, які беруть участь у експерименті (згідно з наказом МОН України)</w:t>
            </w:r>
          </w:p>
        </w:tc>
        <w:tc>
          <w:tcPr>
            <w:tcW w:w="2154" w:type="dxa"/>
          </w:tcPr>
          <w:p w14:paraId="4E8E5422" w14:textId="44D2763C" w:rsidR="00072F88" w:rsidRPr="00FF61E6" w:rsidRDefault="00072F88" w:rsidP="00FF61E6">
            <w:pPr>
              <w:widowControl w:val="0"/>
              <w:pBdr>
                <w:top w:val="nil"/>
                <w:left w:val="nil"/>
                <w:bottom w:val="nil"/>
                <w:right w:val="nil"/>
                <w:between w:val="nil"/>
              </w:pBd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3742" w:type="dxa"/>
          </w:tcPr>
          <w:p w14:paraId="453E7F1B" w14:textId="590EB569" w:rsidR="00072F88" w:rsidRPr="00FF61E6" w:rsidRDefault="00072F88" w:rsidP="00FF61E6">
            <w:pPr>
              <w:widowControl w:val="0"/>
              <w:pBdr>
                <w:top w:val="nil"/>
                <w:left w:val="nil"/>
                <w:bottom w:val="nil"/>
                <w:right w:val="nil"/>
                <w:between w:val="nil"/>
              </w:pBdr>
              <w:tabs>
                <w:tab w:val="left" w:pos="271"/>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Координація роботи щодо впровадження інтегрованого курсу «Природничі науки»</w:t>
            </w:r>
          </w:p>
        </w:tc>
      </w:tr>
      <w:tr w:rsidR="00072F88" w:rsidRPr="00FF61E6" w14:paraId="3DA38DC4" w14:textId="77777777" w:rsidTr="00072F88">
        <w:trPr>
          <w:trHeight w:val="220"/>
        </w:trPr>
        <w:tc>
          <w:tcPr>
            <w:tcW w:w="510" w:type="dxa"/>
          </w:tcPr>
          <w:p w14:paraId="3D8639E1" w14:textId="77777777" w:rsidR="00072F88" w:rsidRPr="00FF61E6" w:rsidRDefault="00072F88" w:rsidP="00FF61E6">
            <w:pPr>
              <w:pStyle w:val="aa"/>
              <w:widowControl w:val="0"/>
              <w:numPr>
                <w:ilvl w:val="0"/>
                <w:numId w:val="6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6167406E" w14:textId="46827FE7" w:rsidR="00072F88" w:rsidRPr="00FF61E6" w:rsidRDefault="00072F8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Організаційно-педагогічні умови впровадження ідей козацької педагогіки у ЗЗСО</w:t>
            </w:r>
          </w:p>
        </w:tc>
        <w:tc>
          <w:tcPr>
            <w:tcW w:w="2268" w:type="dxa"/>
          </w:tcPr>
          <w:p w14:paraId="511FB80B" w14:textId="1771A9BF"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Формувальний етап</w:t>
            </w:r>
          </w:p>
        </w:tc>
        <w:tc>
          <w:tcPr>
            <w:tcW w:w="3515" w:type="dxa"/>
          </w:tcPr>
          <w:p w14:paraId="48E4500B" w14:textId="7E89BC48"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колектив Черкаської ЗЗСО І-ІІІ ступенів №6 Черкаської міської ради</w:t>
            </w:r>
          </w:p>
        </w:tc>
        <w:tc>
          <w:tcPr>
            <w:tcW w:w="2154" w:type="dxa"/>
          </w:tcPr>
          <w:p w14:paraId="79DF8BDC" w14:textId="05090355"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3742" w:type="dxa"/>
          </w:tcPr>
          <w:p w14:paraId="10057D46" w14:textId="45D17A04" w:rsidR="00072F88" w:rsidRPr="00FF61E6" w:rsidRDefault="00072F88" w:rsidP="00FF61E6">
            <w:pPr>
              <w:widowControl w:val="0"/>
              <w:pBdr>
                <w:top w:val="nil"/>
                <w:left w:val="nil"/>
                <w:bottom w:val="nil"/>
                <w:right w:val="nil"/>
                <w:between w:val="nil"/>
              </w:pBdr>
              <w:tabs>
                <w:tab w:val="left" w:pos="271"/>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дослідно-експериментальної роботи</w:t>
            </w:r>
          </w:p>
        </w:tc>
      </w:tr>
      <w:tr w:rsidR="00072F88" w:rsidRPr="00FF61E6" w14:paraId="592A7E81" w14:textId="77777777" w:rsidTr="00072F88">
        <w:trPr>
          <w:trHeight w:val="220"/>
        </w:trPr>
        <w:tc>
          <w:tcPr>
            <w:tcW w:w="510" w:type="dxa"/>
          </w:tcPr>
          <w:p w14:paraId="41610ABA" w14:textId="77777777" w:rsidR="00072F88" w:rsidRPr="00FF61E6" w:rsidRDefault="00072F88" w:rsidP="00FF61E6">
            <w:pPr>
              <w:pStyle w:val="aa"/>
              <w:widowControl w:val="0"/>
              <w:numPr>
                <w:ilvl w:val="0"/>
                <w:numId w:val="6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42E54D79" w14:textId="4E43F8F9" w:rsidR="00072F88" w:rsidRPr="00FF61E6" w:rsidRDefault="00072F8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Розроблення і впровадження навчально-методичного забезпечення початкової освіти в умовах реалізації нового Державного стандарту початкової загальної освіти</w:t>
            </w:r>
          </w:p>
        </w:tc>
        <w:tc>
          <w:tcPr>
            <w:tcW w:w="2268" w:type="dxa"/>
          </w:tcPr>
          <w:p w14:paraId="71D9F4DE" w14:textId="20B347B1"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Формувальний етап</w:t>
            </w:r>
          </w:p>
        </w:tc>
        <w:tc>
          <w:tcPr>
            <w:tcW w:w="3515" w:type="dxa"/>
          </w:tcPr>
          <w:p w14:paraId="18D225F9" w14:textId="77777777" w:rsidR="00072F88" w:rsidRPr="00FF61E6" w:rsidRDefault="00072F88"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Золотоніська гімназія ім. С.Д. Скляренка Золотоніської міської ради; Золотоніська спеціалізована школа №2 інформаційних технологій Золотоніської міської ради;</w:t>
            </w:r>
          </w:p>
          <w:p w14:paraId="51077EAC" w14:textId="77777777" w:rsidR="00072F88" w:rsidRPr="00FF61E6" w:rsidRDefault="00072F88"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Смілянський навчально-виховний комплекс «загальноосвітня школа І-ІІІ ступенів №3 - колегіум» Смілянської міської ради;</w:t>
            </w:r>
          </w:p>
          <w:p w14:paraId="5193E7A7" w14:textId="279375AF"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Черкаська гімназія №9 ім. О.М. Луценка Черкаської міської ради</w:t>
            </w:r>
          </w:p>
        </w:tc>
        <w:tc>
          <w:tcPr>
            <w:tcW w:w="2154" w:type="dxa"/>
          </w:tcPr>
          <w:p w14:paraId="5F169550" w14:textId="77777777" w:rsidR="00072F88" w:rsidRPr="00FF61E6" w:rsidRDefault="00072F88" w:rsidP="00FF61E6">
            <w:pPr>
              <w:ind w:left="-57" w:right="-113" w:firstLine="5"/>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Назаренко Г.А., Добровольська Л.Н.,</w:t>
            </w:r>
          </w:p>
          <w:p w14:paraId="322AC703" w14:textId="006AF6A2"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3742" w:type="dxa"/>
          </w:tcPr>
          <w:p w14:paraId="22844CCA" w14:textId="77777777" w:rsidR="00072F88" w:rsidRPr="00FF61E6" w:rsidRDefault="00072F88" w:rsidP="00FF61E6">
            <w:pPr>
              <w:tabs>
                <w:tab w:val="left" w:pos="271"/>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w:t>
            </w:r>
            <w:r w:rsidRPr="00FF61E6">
              <w:rPr>
                <w:rFonts w:ascii="Times New Roman" w:eastAsia="Times New Roman" w:hAnsi="Times New Roman" w:cs="Times New Roman"/>
                <w:sz w:val="14"/>
                <w:szCs w:val="14"/>
              </w:rPr>
              <w:tab/>
            </w:r>
            <w:r w:rsidRPr="00FF61E6">
              <w:rPr>
                <w:rFonts w:ascii="Times New Roman" w:eastAsia="Times New Roman" w:hAnsi="Times New Roman" w:cs="Times New Roman"/>
                <w:sz w:val="24"/>
                <w:szCs w:val="24"/>
              </w:rPr>
              <w:t>Апробація та внесення коректив до навчально-методичного забезпечення освітнього процесу в початковій школі.</w:t>
            </w:r>
          </w:p>
          <w:p w14:paraId="4882B41B" w14:textId="2053387A" w:rsidR="00072F88" w:rsidRPr="00FF61E6" w:rsidRDefault="00072F88" w:rsidP="00FF61E6">
            <w:pPr>
              <w:tabs>
                <w:tab w:val="left" w:pos="271"/>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w:t>
            </w:r>
            <w:r w:rsidRPr="00FF61E6">
              <w:rPr>
                <w:rFonts w:ascii="Times New Roman" w:eastAsia="Times New Roman" w:hAnsi="Times New Roman" w:cs="Times New Roman"/>
                <w:sz w:val="14"/>
                <w:szCs w:val="14"/>
              </w:rPr>
              <w:tab/>
            </w:r>
            <w:r w:rsidRPr="00FF61E6">
              <w:rPr>
                <w:rFonts w:ascii="Times New Roman" w:eastAsia="Times New Roman" w:hAnsi="Times New Roman" w:cs="Times New Roman"/>
                <w:sz w:val="24"/>
                <w:szCs w:val="24"/>
              </w:rPr>
              <w:t>Забезпечення наставницької підтримки вчителів шкіл-учасників експерименту: спостереження за практикою педагогів і надання зворотного 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язку; створення кращих практик роботи вчителів (кейси).</w:t>
            </w:r>
          </w:p>
          <w:p w14:paraId="5944432A" w14:textId="77777777" w:rsidR="00072F88" w:rsidRPr="00FF61E6" w:rsidRDefault="00072F88" w:rsidP="00FF61E6">
            <w:pPr>
              <w:tabs>
                <w:tab w:val="left" w:pos="271"/>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w:t>
            </w:r>
            <w:r w:rsidRPr="00FF61E6">
              <w:rPr>
                <w:rFonts w:ascii="Times New Roman" w:eastAsia="Times New Roman" w:hAnsi="Times New Roman" w:cs="Times New Roman"/>
                <w:sz w:val="14"/>
                <w:szCs w:val="14"/>
              </w:rPr>
              <w:tab/>
            </w:r>
            <w:r w:rsidRPr="00FF61E6">
              <w:rPr>
                <w:rFonts w:ascii="Times New Roman" w:eastAsia="Times New Roman" w:hAnsi="Times New Roman" w:cs="Times New Roman"/>
                <w:sz w:val="24"/>
                <w:szCs w:val="24"/>
              </w:rPr>
              <w:t>Здійснення експериментального навчання у початкових класах: розроблення навчально-методичних матеріалів з урахуванням завдань експерименту; проведення круглих столів та робочих зустрічей з метою обговорення кращих практик і викликів у процесі експерименту, внесення змін і доповнень до плану експериментальної діяльності</w:t>
            </w:r>
          </w:p>
          <w:p w14:paraId="2E2193A9" w14:textId="2AD19234" w:rsidR="00072F88" w:rsidRPr="00FF61E6" w:rsidRDefault="00072F88" w:rsidP="00FF61E6">
            <w:pPr>
              <w:widowControl w:val="0"/>
              <w:pBdr>
                <w:top w:val="nil"/>
                <w:left w:val="nil"/>
                <w:bottom w:val="nil"/>
                <w:right w:val="nil"/>
                <w:between w:val="nil"/>
              </w:pBdr>
              <w:tabs>
                <w:tab w:val="left" w:pos="271"/>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w:t>
            </w:r>
            <w:r w:rsidRPr="00FF61E6">
              <w:rPr>
                <w:rFonts w:ascii="Times New Roman" w:eastAsia="Times New Roman" w:hAnsi="Times New Roman" w:cs="Times New Roman"/>
                <w:sz w:val="14"/>
                <w:szCs w:val="14"/>
              </w:rPr>
              <w:tab/>
            </w:r>
            <w:r w:rsidRPr="00FF61E6">
              <w:rPr>
                <w:rFonts w:ascii="Times New Roman" w:eastAsia="Times New Roman" w:hAnsi="Times New Roman" w:cs="Times New Roman"/>
                <w:sz w:val="24"/>
                <w:szCs w:val="24"/>
              </w:rPr>
              <w:t>Здійснення моніторингу ходу експерименту і його проміжне коригування.</w:t>
            </w:r>
          </w:p>
        </w:tc>
      </w:tr>
      <w:tr w:rsidR="00072F88" w:rsidRPr="00FF61E6" w14:paraId="7A967BD0" w14:textId="77777777" w:rsidTr="00072F88">
        <w:trPr>
          <w:trHeight w:val="220"/>
        </w:trPr>
        <w:tc>
          <w:tcPr>
            <w:tcW w:w="510" w:type="dxa"/>
          </w:tcPr>
          <w:p w14:paraId="0EFB56C7" w14:textId="77777777" w:rsidR="00072F88" w:rsidRPr="00FF61E6" w:rsidRDefault="00072F88" w:rsidP="00FF61E6">
            <w:pPr>
              <w:pStyle w:val="aa"/>
              <w:widowControl w:val="0"/>
              <w:numPr>
                <w:ilvl w:val="0"/>
                <w:numId w:val="6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5B3CB681" w14:textId="7A18C508" w:rsidR="00072F88" w:rsidRPr="00FF61E6" w:rsidRDefault="00072F8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Психолого-педагогічне забезпечення особистісно-зорієнтованої освіти на засадах гуманної педагогіки в середній загальноосвітній школі</w:t>
            </w:r>
          </w:p>
        </w:tc>
        <w:tc>
          <w:tcPr>
            <w:tcW w:w="2268" w:type="dxa"/>
          </w:tcPr>
          <w:p w14:paraId="43326521" w14:textId="234BC875" w:rsidR="00072F88" w:rsidRPr="00FF61E6" w:rsidRDefault="00072F8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Формувальний етап</w:t>
            </w:r>
          </w:p>
        </w:tc>
        <w:tc>
          <w:tcPr>
            <w:tcW w:w="3515" w:type="dxa"/>
          </w:tcPr>
          <w:p w14:paraId="7F5E7CE6" w14:textId="072FB67A" w:rsidR="00072F88" w:rsidRPr="00FF61E6" w:rsidRDefault="00072F88"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Кам</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янська загальноосвітня спеціалізована школа І-ІІІ ступенів №2 з поглибленим вивченням окремих предметів Кам</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янської районної ради Черкаської області, Золотоніська загальноосвітня школа І-ІІІ ступенів №3 Золотоніської міської ради Черкаської області, Мошурівська загальноосвітня школа І-ІІІ ступенів Тальнівської районної ради; Дошкільний навчальний заклад ясла-садок комбінованого типу №34 м.Умані Черкаської обласної комунальної форми власності</w:t>
            </w:r>
          </w:p>
        </w:tc>
        <w:tc>
          <w:tcPr>
            <w:tcW w:w="2154" w:type="dxa"/>
          </w:tcPr>
          <w:p w14:paraId="54F51063" w14:textId="77777777" w:rsidR="00072F88" w:rsidRPr="00FF61E6" w:rsidRDefault="00072F88"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p w14:paraId="66EA828E" w14:textId="588285CC" w:rsidR="00072F88" w:rsidRPr="00FF61E6" w:rsidRDefault="00072F88" w:rsidP="00FF61E6">
            <w:pPr>
              <w:ind w:firstLine="5"/>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3742" w:type="dxa"/>
          </w:tcPr>
          <w:p w14:paraId="4D9F7D4B" w14:textId="2253C92A" w:rsidR="00072F88" w:rsidRPr="00FF61E6" w:rsidRDefault="00072F88" w:rsidP="00FF61E6">
            <w:pPr>
              <w:tabs>
                <w:tab w:val="left" w:pos="271"/>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консультування</w:t>
            </w:r>
          </w:p>
        </w:tc>
      </w:tr>
    </w:tbl>
    <w:p w14:paraId="625BEAB3" w14:textId="20B639D5" w:rsidR="00BF42D6" w:rsidRDefault="00BF42D6" w:rsidP="00FF61E6">
      <w:pPr>
        <w:widowControl w:val="0"/>
        <w:pBdr>
          <w:top w:val="nil"/>
          <w:left w:val="nil"/>
          <w:bottom w:val="nil"/>
          <w:right w:val="nil"/>
          <w:between w:val="nil"/>
        </w:pBdr>
        <w:ind w:firstLine="709"/>
        <w:rPr>
          <w:rFonts w:ascii="Times New Roman" w:eastAsia="Times New Roman" w:hAnsi="Times New Roman" w:cs="Times New Roman"/>
          <w:color w:val="000000"/>
          <w:sz w:val="28"/>
          <w:szCs w:val="28"/>
        </w:rPr>
      </w:pPr>
    </w:p>
    <w:p w14:paraId="7B47C57E" w14:textId="77777777" w:rsidR="00BF42D6" w:rsidRPr="00FF61E6" w:rsidRDefault="009F52D4" w:rsidP="00FF61E6">
      <w:pPr>
        <w:widowControl w:val="0"/>
        <w:numPr>
          <w:ilvl w:val="0"/>
          <w:numId w:val="12"/>
        </w:numPr>
        <w:pBdr>
          <w:top w:val="nil"/>
          <w:left w:val="nil"/>
          <w:bottom w:val="nil"/>
          <w:right w:val="nil"/>
          <w:between w:val="nil"/>
        </w:pBdr>
        <w:tabs>
          <w:tab w:val="left" w:pos="567"/>
        </w:tabs>
        <w:ind w:left="0" w:firstLine="0"/>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Координація дослідно-експериментальної роботи регіонального рівня</w:t>
      </w:r>
    </w:p>
    <w:p w14:paraId="0B706544" w14:textId="77777777" w:rsidR="00BF42D6" w:rsidRPr="00FF61E6" w:rsidRDefault="00BF42D6" w:rsidP="005831F6">
      <w:pPr>
        <w:widowControl w:val="0"/>
        <w:pBdr>
          <w:top w:val="nil"/>
          <w:left w:val="nil"/>
          <w:bottom w:val="nil"/>
          <w:right w:val="nil"/>
          <w:between w:val="nil"/>
        </w:pBdr>
        <w:rPr>
          <w:rFonts w:ascii="Times New Roman" w:eastAsia="Times New Roman" w:hAnsi="Times New Roman" w:cs="Times New Roman"/>
          <w:color w:val="000000"/>
          <w:sz w:val="24"/>
          <w:szCs w:val="24"/>
        </w:rPr>
      </w:pPr>
    </w:p>
    <w:tbl>
      <w:tblPr>
        <w:tblStyle w:val="27"/>
        <w:tblW w:w="151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2948"/>
        <w:gridCol w:w="2268"/>
        <w:gridCol w:w="3515"/>
        <w:gridCol w:w="2154"/>
        <w:gridCol w:w="3742"/>
      </w:tblGrid>
      <w:tr w:rsidR="00BF42D6" w:rsidRPr="00FF61E6" w14:paraId="69B1D3B9" w14:textId="77777777" w:rsidTr="00F502D8">
        <w:trPr>
          <w:trHeight w:val="220"/>
        </w:trPr>
        <w:tc>
          <w:tcPr>
            <w:tcW w:w="510" w:type="dxa"/>
            <w:vAlign w:val="center"/>
          </w:tcPr>
          <w:p w14:paraId="71E9AA28"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 з/п</w:t>
            </w:r>
          </w:p>
        </w:tc>
        <w:tc>
          <w:tcPr>
            <w:tcW w:w="2948" w:type="dxa"/>
            <w:vAlign w:val="center"/>
          </w:tcPr>
          <w:p w14:paraId="2C31B32C"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Проблема дослідно-експериментальної роботи</w:t>
            </w:r>
          </w:p>
        </w:tc>
        <w:tc>
          <w:tcPr>
            <w:tcW w:w="2268" w:type="dxa"/>
            <w:vAlign w:val="center"/>
          </w:tcPr>
          <w:p w14:paraId="09B37588"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Етап дослідно-експериментальної роботи</w:t>
            </w:r>
          </w:p>
        </w:tc>
        <w:tc>
          <w:tcPr>
            <w:tcW w:w="3515" w:type="dxa"/>
            <w:vAlign w:val="center"/>
          </w:tcPr>
          <w:p w14:paraId="44B08E04"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Учасники дослідно-експериментальної роботи</w:t>
            </w:r>
          </w:p>
        </w:tc>
        <w:tc>
          <w:tcPr>
            <w:tcW w:w="2154" w:type="dxa"/>
            <w:vAlign w:val="center"/>
          </w:tcPr>
          <w:p w14:paraId="4444FE5A"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2"/>
                <w:szCs w:val="22"/>
              </w:rPr>
              <w:t>Відповідальний співробітник інституту</w:t>
            </w:r>
          </w:p>
        </w:tc>
        <w:tc>
          <w:tcPr>
            <w:tcW w:w="3742" w:type="dxa"/>
            <w:vAlign w:val="center"/>
          </w:tcPr>
          <w:p w14:paraId="25DEA6CD"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Зміст діяльності у рамках дослідження</w:t>
            </w:r>
          </w:p>
        </w:tc>
      </w:tr>
      <w:tr w:rsidR="00F502D8" w:rsidRPr="00FF61E6" w14:paraId="21AC0E5A" w14:textId="77777777" w:rsidTr="00F502D8">
        <w:trPr>
          <w:trHeight w:val="220"/>
        </w:trPr>
        <w:tc>
          <w:tcPr>
            <w:tcW w:w="510" w:type="dxa"/>
          </w:tcPr>
          <w:p w14:paraId="17FFD681" w14:textId="77777777" w:rsidR="00F502D8" w:rsidRPr="00FF61E6" w:rsidRDefault="00F502D8" w:rsidP="00FF61E6">
            <w:pPr>
              <w:pStyle w:val="aa"/>
              <w:widowControl w:val="0"/>
              <w:numPr>
                <w:ilvl w:val="0"/>
                <w:numId w:val="6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4CD4D001" w14:textId="4D4ED837"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Екологізація освітньої діяльності в умовах громадсько-активної школи</w:t>
            </w:r>
          </w:p>
        </w:tc>
        <w:tc>
          <w:tcPr>
            <w:tcW w:w="2268" w:type="dxa"/>
          </w:tcPr>
          <w:p w14:paraId="1B3C9899" w14:textId="64C99D9B" w:rsidR="00F502D8" w:rsidRPr="00FF61E6" w:rsidRDefault="00F502D8" w:rsidP="00FF61E6">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Формувальний</w:t>
            </w:r>
          </w:p>
        </w:tc>
        <w:tc>
          <w:tcPr>
            <w:tcW w:w="3515" w:type="dxa"/>
          </w:tcPr>
          <w:p w14:paraId="7EB6DE13" w14:textId="25B03C2B"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Великохутірська загальноосвітня школа І-ІІІ ступенів Драбівської районної ради</w:t>
            </w:r>
          </w:p>
        </w:tc>
        <w:tc>
          <w:tcPr>
            <w:tcW w:w="2154" w:type="dxa"/>
          </w:tcPr>
          <w:p w14:paraId="48727D75" w14:textId="750116EF"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b/>
                <w:color w:val="000000"/>
                <w:sz w:val="22"/>
                <w:szCs w:val="22"/>
              </w:rPr>
            </w:pPr>
            <w:r w:rsidRPr="00FF61E6">
              <w:rPr>
                <w:rFonts w:ascii="Times New Roman" w:eastAsia="Times New Roman" w:hAnsi="Times New Roman" w:cs="Times New Roman"/>
                <w:sz w:val="24"/>
                <w:szCs w:val="24"/>
              </w:rPr>
              <w:t>Крутенко О.В.</w:t>
            </w:r>
          </w:p>
        </w:tc>
        <w:tc>
          <w:tcPr>
            <w:tcW w:w="3742" w:type="dxa"/>
          </w:tcPr>
          <w:p w14:paraId="6B43C366" w14:textId="45D9BC72"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Науково-методичний супровід, консультування</w:t>
            </w:r>
          </w:p>
        </w:tc>
      </w:tr>
      <w:tr w:rsidR="00F502D8" w:rsidRPr="00FF61E6" w14:paraId="3F8B71A9" w14:textId="77777777" w:rsidTr="00F502D8">
        <w:trPr>
          <w:trHeight w:val="220"/>
        </w:trPr>
        <w:tc>
          <w:tcPr>
            <w:tcW w:w="510" w:type="dxa"/>
          </w:tcPr>
          <w:p w14:paraId="5A60C032" w14:textId="77777777" w:rsidR="00F502D8" w:rsidRPr="00FF61E6" w:rsidRDefault="00F502D8" w:rsidP="00FF61E6">
            <w:pPr>
              <w:pStyle w:val="aa"/>
              <w:widowControl w:val="0"/>
              <w:numPr>
                <w:ilvl w:val="0"/>
                <w:numId w:val="6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4CBA3440" w14:textId="4D1F315D"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 xml:space="preserve">Втілення філософсько-педагогічних ідей Григорія Сковороди в навчально-виховний процес засобами педагогіки практичної дії </w:t>
            </w:r>
          </w:p>
        </w:tc>
        <w:tc>
          <w:tcPr>
            <w:tcW w:w="2268" w:type="dxa"/>
          </w:tcPr>
          <w:p w14:paraId="1E735F48" w14:textId="40B58F5B" w:rsidR="00F502D8" w:rsidRPr="00FF61E6" w:rsidRDefault="00F502D8"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Підсумково-узагальнювальний</w:t>
            </w:r>
          </w:p>
        </w:tc>
        <w:tc>
          <w:tcPr>
            <w:tcW w:w="3515" w:type="dxa"/>
          </w:tcPr>
          <w:p w14:paraId="4B1B1370" w14:textId="10497658"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Коврайський НВК Золотоніської районної ради</w:t>
            </w:r>
          </w:p>
        </w:tc>
        <w:tc>
          <w:tcPr>
            <w:tcW w:w="2154" w:type="dxa"/>
          </w:tcPr>
          <w:p w14:paraId="68C5980F" w14:textId="6D4DD11A"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color w:val="000000"/>
                <w:sz w:val="22"/>
                <w:szCs w:val="22"/>
              </w:rPr>
            </w:pPr>
            <w:r w:rsidRPr="00FF61E6">
              <w:rPr>
                <w:rFonts w:ascii="Times New Roman" w:eastAsia="Times New Roman" w:hAnsi="Times New Roman" w:cs="Times New Roman"/>
                <w:sz w:val="24"/>
                <w:szCs w:val="24"/>
              </w:rPr>
              <w:t>Крутенко О.В.</w:t>
            </w:r>
          </w:p>
        </w:tc>
        <w:tc>
          <w:tcPr>
            <w:tcW w:w="3742" w:type="dxa"/>
          </w:tcPr>
          <w:p w14:paraId="5D5BC90E" w14:textId="77777777" w:rsidR="00F502D8" w:rsidRPr="00FF61E6" w:rsidRDefault="00F502D8" w:rsidP="00FF61E6">
            <w:pPr>
              <w:widowControl w:val="0"/>
              <w:tabs>
                <w:tab w:val="left" w:pos="34"/>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Узагальнення педагогічного досвіду та підбиття підсумків проведеного експерименту.</w:t>
            </w:r>
          </w:p>
          <w:p w14:paraId="253D0C9B" w14:textId="77777777" w:rsidR="00F502D8" w:rsidRPr="00FF61E6" w:rsidRDefault="00F502D8" w:rsidP="00FF61E6">
            <w:pPr>
              <w:widowControl w:val="0"/>
              <w:tabs>
                <w:tab w:val="left" w:pos="34"/>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Підготовка наукового звіту про підсумки проведення експериментальної роботи за темою дослідження.</w:t>
            </w:r>
          </w:p>
          <w:p w14:paraId="7F67789F" w14:textId="32196D14"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Поширення та публікація матеріалів дослідно-експериментальної роботи шляхом публікації у педагогічній пресі, Інтернеті тощо</w:t>
            </w:r>
          </w:p>
        </w:tc>
      </w:tr>
      <w:tr w:rsidR="00F502D8" w:rsidRPr="00FF61E6" w14:paraId="4537B9C6" w14:textId="77777777" w:rsidTr="00F502D8">
        <w:trPr>
          <w:trHeight w:val="220"/>
        </w:trPr>
        <w:tc>
          <w:tcPr>
            <w:tcW w:w="510" w:type="dxa"/>
          </w:tcPr>
          <w:p w14:paraId="731F68AC" w14:textId="77777777" w:rsidR="00F502D8" w:rsidRPr="00FF61E6" w:rsidRDefault="00F502D8" w:rsidP="00FF61E6">
            <w:pPr>
              <w:pStyle w:val="aa"/>
              <w:widowControl w:val="0"/>
              <w:numPr>
                <w:ilvl w:val="0"/>
                <w:numId w:val="6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16FF8E9D" w14:textId="05DEBD18"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загальнокультурної компетентності учнів закладу освіти мистецького профілю</w:t>
            </w:r>
          </w:p>
        </w:tc>
        <w:tc>
          <w:tcPr>
            <w:tcW w:w="2268" w:type="dxa"/>
          </w:tcPr>
          <w:p w14:paraId="650EE7E3" w14:textId="4D09053B" w:rsidR="00F502D8" w:rsidRPr="00FF61E6" w:rsidRDefault="00F502D8"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Підготовчий та концептуально-діагностичний етапи</w:t>
            </w:r>
          </w:p>
        </w:tc>
        <w:tc>
          <w:tcPr>
            <w:tcW w:w="3515" w:type="dxa"/>
          </w:tcPr>
          <w:p w14:paraId="07E2DAEA" w14:textId="48E96019" w:rsidR="00F502D8" w:rsidRPr="00FF61E6" w:rsidRDefault="00F502D8" w:rsidP="000F3EA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Шевченківська спеціалізован</w:t>
            </w:r>
            <w:r w:rsidR="000F3EA1">
              <w:rPr>
                <w:rFonts w:ascii="Times New Roman" w:eastAsia="Times New Roman" w:hAnsi="Times New Roman" w:cs="Times New Roman"/>
                <w:sz w:val="24"/>
                <w:szCs w:val="24"/>
              </w:rPr>
              <w:t>а</w:t>
            </w:r>
            <w:r w:rsidRPr="00FF61E6">
              <w:rPr>
                <w:rFonts w:ascii="Times New Roman" w:eastAsia="Times New Roman" w:hAnsi="Times New Roman" w:cs="Times New Roman"/>
                <w:sz w:val="24"/>
                <w:szCs w:val="24"/>
              </w:rPr>
              <w:t xml:space="preserve"> загальноосвітня школа-інтернат з поглибленим вивченням предметів гуманітарно-естетичного профілю Черкаської обласної ради</w:t>
            </w:r>
          </w:p>
        </w:tc>
        <w:tc>
          <w:tcPr>
            <w:tcW w:w="2154" w:type="dxa"/>
          </w:tcPr>
          <w:p w14:paraId="24F5089E" w14:textId="080D7FBD"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Лємешева Н.А.</w:t>
            </w:r>
          </w:p>
        </w:tc>
        <w:tc>
          <w:tcPr>
            <w:tcW w:w="3742" w:type="dxa"/>
          </w:tcPr>
          <w:p w14:paraId="6758656B" w14:textId="08EA210C" w:rsidR="00F502D8" w:rsidRPr="00FF61E6" w:rsidRDefault="00F502D8" w:rsidP="00FF61E6">
            <w:pPr>
              <w:widowControl w:val="0"/>
              <w:tabs>
                <w:tab w:val="left" w:pos="34"/>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консультування</w:t>
            </w:r>
          </w:p>
        </w:tc>
      </w:tr>
      <w:tr w:rsidR="00F502D8" w:rsidRPr="00FF61E6" w14:paraId="0EF230F8" w14:textId="77777777" w:rsidTr="00F502D8">
        <w:trPr>
          <w:trHeight w:val="220"/>
        </w:trPr>
        <w:tc>
          <w:tcPr>
            <w:tcW w:w="510" w:type="dxa"/>
          </w:tcPr>
          <w:p w14:paraId="59BA6695" w14:textId="77777777" w:rsidR="00F502D8" w:rsidRPr="00FF61E6" w:rsidRDefault="00F502D8" w:rsidP="00FF61E6">
            <w:pPr>
              <w:pStyle w:val="aa"/>
              <w:widowControl w:val="0"/>
              <w:numPr>
                <w:ilvl w:val="0"/>
                <w:numId w:val="6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5EFE3945" w14:textId="7C4D5DE7"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інженерного мислення у дітей дошкільного віку</w:t>
            </w:r>
          </w:p>
        </w:tc>
        <w:tc>
          <w:tcPr>
            <w:tcW w:w="2268" w:type="dxa"/>
          </w:tcPr>
          <w:p w14:paraId="59E7EF6C" w14:textId="3F184F85" w:rsidR="00F502D8" w:rsidRPr="00FF61E6" w:rsidRDefault="00F502D8"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Формувальний етап</w:t>
            </w:r>
          </w:p>
        </w:tc>
        <w:tc>
          <w:tcPr>
            <w:tcW w:w="3515" w:type="dxa"/>
          </w:tcPr>
          <w:p w14:paraId="31D8D688" w14:textId="34B47627" w:rsidR="00F502D8" w:rsidRPr="00FF61E6" w:rsidRDefault="00F502D8" w:rsidP="00041E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ЗДО № 78 «Джерельце» Черкаської міської ради, ЗДО №9 «Берізка» Балаклеївської сільської ради Смілянського району, ЗДО №23 «Чипполіно» Смілянської міської ради (ясла-садок комбінованого типу), ЗДО (ясла-садок) загального типу розвитку «Лісова казка» Мошнівської сільської ради Черкаського району, ЗДО загального розвитку «Струмочок» Золотоніської міської ради та виконавчого комітету, ЗДО№12 комбінованого типу Уманської міської ради </w:t>
            </w:r>
          </w:p>
        </w:tc>
        <w:tc>
          <w:tcPr>
            <w:tcW w:w="2154" w:type="dxa"/>
          </w:tcPr>
          <w:p w14:paraId="2F251412" w14:textId="77777777" w:rsidR="00715E8D"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Сіренко А.Є., </w:t>
            </w:r>
          </w:p>
          <w:p w14:paraId="66AAE024" w14:textId="6BE79AA8"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 Ванько К.І.</w:t>
            </w:r>
          </w:p>
        </w:tc>
        <w:tc>
          <w:tcPr>
            <w:tcW w:w="3742" w:type="dxa"/>
          </w:tcPr>
          <w:p w14:paraId="4465C2E2" w14:textId="05DDC757" w:rsidR="00F502D8" w:rsidRPr="00FF61E6" w:rsidRDefault="00F502D8" w:rsidP="00FF61E6">
            <w:pPr>
              <w:widowControl w:val="0"/>
              <w:tabs>
                <w:tab w:val="left" w:pos="34"/>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консультування</w:t>
            </w:r>
          </w:p>
        </w:tc>
      </w:tr>
      <w:tr w:rsidR="00F502D8" w:rsidRPr="00FF61E6" w14:paraId="15ACAE71" w14:textId="77777777" w:rsidTr="00F502D8">
        <w:trPr>
          <w:trHeight w:val="220"/>
        </w:trPr>
        <w:tc>
          <w:tcPr>
            <w:tcW w:w="510" w:type="dxa"/>
          </w:tcPr>
          <w:p w14:paraId="7D07E881" w14:textId="77777777" w:rsidR="00F502D8" w:rsidRPr="00FF61E6" w:rsidRDefault="00F502D8" w:rsidP="00FF61E6">
            <w:pPr>
              <w:pStyle w:val="aa"/>
              <w:widowControl w:val="0"/>
              <w:numPr>
                <w:ilvl w:val="0"/>
                <w:numId w:val="6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336F9918" w14:textId="1CACEC9C"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Використання казки у формуванні емоційної сфери дітей дошкільного віку</w:t>
            </w:r>
          </w:p>
        </w:tc>
        <w:tc>
          <w:tcPr>
            <w:tcW w:w="2268" w:type="dxa"/>
          </w:tcPr>
          <w:p w14:paraId="5B510DDA" w14:textId="30FDE20F" w:rsidR="00F502D8" w:rsidRPr="00FF61E6" w:rsidRDefault="00F502D8"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Формувальний етап</w:t>
            </w:r>
          </w:p>
        </w:tc>
        <w:tc>
          <w:tcPr>
            <w:tcW w:w="3515" w:type="dxa"/>
          </w:tcPr>
          <w:p w14:paraId="16D61492" w14:textId="77777777" w:rsidR="00F502D8" w:rsidRPr="001B775D" w:rsidRDefault="00F502D8" w:rsidP="00FF61E6">
            <w:pPr>
              <w:jc w:val="both"/>
              <w:rPr>
                <w:rFonts w:ascii="Times New Roman" w:eastAsia="Times New Roman" w:hAnsi="Times New Roman" w:cs="Times New Roman"/>
                <w:sz w:val="23"/>
                <w:szCs w:val="23"/>
              </w:rPr>
            </w:pPr>
            <w:r w:rsidRPr="001B775D">
              <w:rPr>
                <w:rFonts w:ascii="Times New Roman" w:eastAsia="Times New Roman" w:hAnsi="Times New Roman" w:cs="Times New Roman"/>
                <w:sz w:val="23"/>
                <w:szCs w:val="23"/>
              </w:rPr>
              <w:t>ЦРД №8 «Журавлик» Звенигородської міської ради Черкаської області,</w:t>
            </w:r>
          </w:p>
          <w:p w14:paraId="4F8D3FC2" w14:textId="2DDFE494"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1B775D">
              <w:rPr>
                <w:rFonts w:ascii="Times New Roman" w:eastAsia="Times New Roman" w:hAnsi="Times New Roman" w:cs="Times New Roman"/>
                <w:sz w:val="23"/>
                <w:szCs w:val="23"/>
              </w:rPr>
              <w:t>ЗДО ясла-садок № 1 «Оленка» загального розвитку Звенигородської міської ради , ЗДО №24 «Калинка» (ясла-садок комбінованого типу) Смілянської міської ради, ЗДО (ясла-садок) №34 «Дніпряночка» Черкаської міської ради</w:t>
            </w:r>
          </w:p>
        </w:tc>
        <w:tc>
          <w:tcPr>
            <w:tcW w:w="2154" w:type="dxa"/>
          </w:tcPr>
          <w:p w14:paraId="78D3CDF7" w14:textId="0150DCCF"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c>
          <w:tcPr>
            <w:tcW w:w="3742" w:type="dxa"/>
          </w:tcPr>
          <w:p w14:paraId="70916A6C" w14:textId="163398EA" w:rsidR="00F502D8" w:rsidRPr="00FF61E6" w:rsidRDefault="00F502D8" w:rsidP="00FF61E6">
            <w:pPr>
              <w:widowControl w:val="0"/>
              <w:tabs>
                <w:tab w:val="left" w:pos="34"/>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консультування</w:t>
            </w:r>
          </w:p>
        </w:tc>
      </w:tr>
      <w:tr w:rsidR="00F502D8" w:rsidRPr="00FF61E6" w14:paraId="6B7F974D" w14:textId="77777777" w:rsidTr="00F502D8">
        <w:trPr>
          <w:trHeight w:val="220"/>
        </w:trPr>
        <w:tc>
          <w:tcPr>
            <w:tcW w:w="510" w:type="dxa"/>
          </w:tcPr>
          <w:p w14:paraId="4352B48F" w14:textId="77777777" w:rsidR="00F502D8" w:rsidRPr="00FF61E6" w:rsidRDefault="00F502D8" w:rsidP="00FF61E6">
            <w:pPr>
              <w:pStyle w:val="aa"/>
              <w:widowControl w:val="0"/>
              <w:numPr>
                <w:ilvl w:val="0"/>
                <w:numId w:val="6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56E5A38C" w14:textId="18DC5DFC"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Організаційно-педагогічні умови використання робототехніки «LEGO» для розвитку обдарованих дітей</w:t>
            </w:r>
          </w:p>
        </w:tc>
        <w:tc>
          <w:tcPr>
            <w:tcW w:w="2268" w:type="dxa"/>
          </w:tcPr>
          <w:p w14:paraId="42C00448" w14:textId="590E4D82" w:rsidR="00F502D8" w:rsidRPr="00FF61E6" w:rsidRDefault="00F502D8"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Формувальний</w:t>
            </w:r>
          </w:p>
        </w:tc>
        <w:tc>
          <w:tcPr>
            <w:tcW w:w="3515" w:type="dxa"/>
          </w:tcPr>
          <w:p w14:paraId="5B711080" w14:textId="34D0F8B1" w:rsidR="00F502D8" w:rsidRPr="00FF61E6" w:rsidRDefault="00F502D8" w:rsidP="000F3EA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Заклади освіти </w:t>
            </w:r>
            <w:r w:rsidR="000F3EA1">
              <w:rPr>
                <w:rFonts w:ascii="Times New Roman" w:eastAsia="Times New Roman" w:hAnsi="Times New Roman" w:cs="Times New Roman"/>
                <w:sz w:val="24"/>
                <w:szCs w:val="24"/>
              </w:rPr>
              <w:sym w:font="Symbol" w:char="F02D"/>
            </w:r>
            <w:r w:rsidRPr="00FF61E6">
              <w:rPr>
                <w:rFonts w:ascii="Times New Roman" w:eastAsia="Times New Roman" w:hAnsi="Times New Roman" w:cs="Times New Roman"/>
                <w:sz w:val="24"/>
                <w:szCs w:val="24"/>
              </w:rPr>
              <w:t xml:space="preserve"> учасники експерименту</w:t>
            </w:r>
          </w:p>
        </w:tc>
        <w:tc>
          <w:tcPr>
            <w:tcW w:w="2154" w:type="dxa"/>
          </w:tcPr>
          <w:p w14:paraId="3345B3E8" w14:textId="03AC3DEF"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r w:rsidR="000F3EA1">
              <w:rPr>
                <w:rFonts w:ascii="Times New Roman" w:eastAsia="Times New Roman" w:hAnsi="Times New Roman" w:cs="Times New Roman"/>
                <w:sz w:val="24"/>
                <w:szCs w:val="24"/>
              </w:rPr>
              <w:t>,</w:t>
            </w:r>
          </w:p>
          <w:p w14:paraId="1B92F03E" w14:textId="14139038"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3742" w:type="dxa"/>
          </w:tcPr>
          <w:p w14:paraId="6F174A05" w14:textId="4D906C04" w:rsidR="00F502D8" w:rsidRPr="00FF61E6" w:rsidRDefault="00F502D8" w:rsidP="00FF61E6">
            <w:pPr>
              <w:widowControl w:val="0"/>
              <w:tabs>
                <w:tab w:val="left" w:pos="34"/>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консультування. Аналітична інформація, публікація у ЗМІ</w:t>
            </w:r>
          </w:p>
        </w:tc>
      </w:tr>
      <w:tr w:rsidR="00F502D8" w:rsidRPr="00FF61E6" w14:paraId="0DCFC05C" w14:textId="77777777" w:rsidTr="00F502D8">
        <w:trPr>
          <w:trHeight w:val="220"/>
        </w:trPr>
        <w:tc>
          <w:tcPr>
            <w:tcW w:w="510" w:type="dxa"/>
          </w:tcPr>
          <w:p w14:paraId="3D405367" w14:textId="77777777" w:rsidR="00F502D8" w:rsidRPr="00FF61E6" w:rsidRDefault="00F502D8" w:rsidP="00FF61E6">
            <w:pPr>
              <w:pStyle w:val="aa"/>
              <w:widowControl w:val="0"/>
              <w:numPr>
                <w:ilvl w:val="0"/>
                <w:numId w:val="6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67CC640B" w14:textId="76134583"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Створення інформаційного простору у навчальному закладі </w:t>
            </w:r>
          </w:p>
        </w:tc>
        <w:tc>
          <w:tcPr>
            <w:tcW w:w="2268" w:type="dxa"/>
          </w:tcPr>
          <w:p w14:paraId="2726DABB" w14:textId="5C5EA65A" w:rsidR="00F502D8" w:rsidRPr="00FF61E6" w:rsidRDefault="00F502D8"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Формувальний</w:t>
            </w:r>
          </w:p>
        </w:tc>
        <w:tc>
          <w:tcPr>
            <w:tcW w:w="3515" w:type="dxa"/>
          </w:tcPr>
          <w:p w14:paraId="18A1FE85" w14:textId="3620BCF6" w:rsidR="00F502D8" w:rsidRPr="00FF61E6" w:rsidRDefault="00F502D8"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фізико-математичний ліцей</w:t>
            </w:r>
          </w:p>
        </w:tc>
        <w:tc>
          <w:tcPr>
            <w:tcW w:w="2154" w:type="dxa"/>
          </w:tcPr>
          <w:p w14:paraId="19ADEBD7" w14:textId="20FE0349"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p>
        </w:tc>
        <w:tc>
          <w:tcPr>
            <w:tcW w:w="3742" w:type="dxa"/>
          </w:tcPr>
          <w:p w14:paraId="403D616F" w14:textId="4BD0B9CC" w:rsidR="00F502D8" w:rsidRPr="00FF61E6" w:rsidRDefault="00F502D8" w:rsidP="000F3EA1">
            <w:pPr>
              <w:widowControl w:val="0"/>
              <w:tabs>
                <w:tab w:val="left" w:pos="34"/>
              </w:tabs>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дослідно-експериментальної роботи. Консультування. Аналітична довідка.</w:t>
            </w:r>
          </w:p>
        </w:tc>
      </w:tr>
      <w:tr w:rsidR="00F502D8" w:rsidRPr="00FF61E6" w14:paraId="64286169" w14:textId="77777777" w:rsidTr="00F502D8">
        <w:trPr>
          <w:trHeight w:val="220"/>
        </w:trPr>
        <w:tc>
          <w:tcPr>
            <w:tcW w:w="510" w:type="dxa"/>
          </w:tcPr>
          <w:p w14:paraId="2149668E" w14:textId="77777777" w:rsidR="00F502D8" w:rsidRPr="00FF61E6" w:rsidRDefault="00F502D8" w:rsidP="00FF61E6">
            <w:pPr>
              <w:pStyle w:val="aa"/>
              <w:widowControl w:val="0"/>
              <w:numPr>
                <w:ilvl w:val="0"/>
                <w:numId w:val="6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17F02A08" w14:textId="7C2DE8DC"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Проектне управління особистісним розвитком учня в освітньому середовищі міста</w:t>
            </w:r>
          </w:p>
        </w:tc>
        <w:tc>
          <w:tcPr>
            <w:tcW w:w="2268" w:type="dxa"/>
          </w:tcPr>
          <w:p w14:paraId="73894394" w14:textId="084B3976" w:rsidR="00F502D8" w:rsidRPr="00FF61E6" w:rsidRDefault="00F502D8"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Програмно-моделювальний</w:t>
            </w:r>
          </w:p>
        </w:tc>
        <w:tc>
          <w:tcPr>
            <w:tcW w:w="3515" w:type="dxa"/>
          </w:tcPr>
          <w:p w14:paraId="73F27A53" w14:textId="67AD1E2E" w:rsidR="00F502D8" w:rsidRPr="00FF61E6" w:rsidRDefault="000F3EA1" w:rsidP="00FF61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Заклади освіти </w:t>
            </w:r>
            <w:r>
              <w:rPr>
                <w:rFonts w:ascii="Times New Roman" w:eastAsia="Times New Roman" w:hAnsi="Times New Roman" w:cs="Times New Roman"/>
                <w:sz w:val="24"/>
                <w:szCs w:val="24"/>
              </w:rPr>
              <w:sym w:font="Symbol" w:char="F02D"/>
            </w:r>
            <w:r w:rsidR="00F502D8" w:rsidRPr="00FF61E6">
              <w:rPr>
                <w:rFonts w:ascii="Times New Roman" w:eastAsia="Times New Roman" w:hAnsi="Times New Roman" w:cs="Times New Roman"/>
                <w:sz w:val="24"/>
                <w:szCs w:val="24"/>
              </w:rPr>
              <w:t xml:space="preserve"> учасники експерименту</w:t>
            </w:r>
          </w:p>
        </w:tc>
        <w:tc>
          <w:tcPr>
            <w:tcW w:w="2154" w:type="dxa"/>
          </w:tcPr>
          <w:p w14:paraId="384BC235" w14:textId="08AC757A"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3742" w:type="dxa"/>
          </w:tcPr>
          <w:p w14:paraId="4D662F10" w14:textId="5B236DF5" w:rsidR="00F502D8" w:rsidRPr="00FF61E6" w:rsidRDefault="00F502D8" w:rsidP="00FF61E6">
            <w:pPr>
              <w:widowControl w:val="0"/>
              <w:tabs>
                <w:tab w:val="left" w:pos="34"/>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Аналітична інформація</w:t>
            </w:r>
          </w:p>
        </w:tc>
      </w:tr>
      <w:tr w:rsidR="00F502D8" w:rsidRPr="00FF61E6" w14:paraId="38E92603" w14:textId="77777777" w:rsidTr="00F502D8">
        <w:trPr>
          <w:trHeight w:val="220"/>
        </w:trPr>
        <w:tc>
          <w:tcPr>
            <w:tcW w:w="510" w:type="dxa"/>
          </w:tcPr>
          <w:p w14:paraId="51DD76BC" w14:textId="77777777" w:rsidR="00F502D8" w:rsidRPr="00FF61E6" w:rsidRDefault="00F502D8" w:rsidP="00FF61E6">
            <w:pPr>
              <w:pStyle w:val="aa"/>
              <w:widowControl w:val="0"/>
              <w:numPr>
                <w:ilvl w:val="0"/>
                <w:numId w:val="6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3820E7A9" w14:textId="636406EC"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Проектна діяльність сучасного позашкільного закладу як засіб підвищення ефективності позашкільної освіти</w:t>
            </w:r>
          </w:p>
        </w:tc>
        <w:tc>
          <w:tcPr>
            <w:tcW w:w="2268" w:type="dxa"/>
          </w:tcPr>
          <w:p w14:paraId="6163FE4F" w14:textId="0F6A70AB" w:rsidR="00F502D8" w:rsidRPr="00FF61E6" w:rsidRDefault="00F502D8"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Формувальний</w:t>
            </w:r>
          </w:p>
        </w:tc>
        <w:tc>
          <w:tcPr>
            <w:tcW w:w="3515" w:type="dxa"/>
          </w:tcPr>
          <w:p w14:paraId="541FF437" w14:textId="0170F6F0" w:rsidR="00F502D8" w:rsidRPr="00FF61E6" w:rsidRDefault="00F502D8"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Золотоніський районний будинок дитячої та юнацької творчості Золотоніської районної ради</w:t>
            </w:r>
          </w:p>
        </w:tc>
        <w:tc>
          <w:tcPr>
            <w:tcW w:w="2154" w:type="dxa"/>
          </w:tcPr>
          <w:p w14:paraId="68E8C1D0" w14:textId="65BE0C1C"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3742" w:type="dxa"/>
          </w:tcPr>
          <w:p w14:paraId="44602E9D" w14:textId="37902E15" w:rsidR="00F502D8" w:rsidRPr="00FF61E6" w:rsidRDefault="00F502D8" w:rsidP="000F3EA1">
            <w:pPr>
              <w:widowControl w:val="0"/>
              <w:tabs>
                <w:tab w:val="left" w:pos="34"/>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дослідно-експериментальної діяльності. Аналітична інформація</w:t>
            </w:r>
          </w:p>
        </w:tc>
      </w:tr>
      <w:tr w:rsidR="00F502D8" w:rsidRPr="00FF61E6" w14:paraId="6858DC05" w14:textId="77777777" w:rsidTr="00F502D8">
        <w:trPr>
          <w:trHeight w:val="220"/>
        </w:trPr>
        <w:tc>
          <w:tcPr>
            <w:tcW w:w="510" w:type="dxa"/>
          </w:tcPr>
          <w:p w14:paraId="51A86A13" w14:textId="77777777" w:rsidR="00F502D8" w:rsidRPr="00FF61E6" w:rsidRDefault="00F502D8" w:rsidP="00FF61E6">
            <w:pPr>
              <w:pStyle w:val="aa"/>
              <w:widowControl w:val="0"/>
              <w:numPr>
                <w:ilvl w:val="0"/>
                <w:numId w:val="6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44FA4586" w14:textId="33FD9145"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Впровадження інноваційних методик для пізнавального розвитку особистості дитини раннього дошкільного та молодшого шкільного віку</w:t>
            </w:r>
          </w:p>
        </w:tc>
        <w:tc>
          <w:tcPr>
            <w:tcW w:w="2268" w:type="dxa"/>
          </w:tcPr>
          <w:p w14:paraId="504A11BA" w14:textId="21BADBA9" w:rsidR="00F502D8" w:rsidRPr="00FF61E6" w:rsidRDefault="00F502D8"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Формувальний етап</w:t>
            </w:r>
          </w:p>
        </w:tc>
        <w:tc>
          <w:tcPr>
            <w:tcW w:w="3515" w:type="dxa"/>
          </w:tcPr>
          <w:p w14:paraId="1889A2D6" w14:textId="77777777" w:rsidR="00F502D8" w:rsidRPr="00FF61E6" w:rsidRDefault="00F502D8" w:rsidP="00041EEA">
            <w:pPr>
              <w:numPr>
                <w:ilvl w:val="0"/>
                <w:numId w:val="14"/>
              </w:numPr>
              <w:pBdr>
                <w:top w:val="nil"/>
                <w:left w:val="nil"/>
                <w:bottom w:val="nil"/>
                <w:right w:val="nil"/>
                <w:between w:val="nil"/>
              </w:pBdr>
              <w:tabs>
                <w:tab w:val="left" w:pos="225"/>
              </w:tabs>
              <w:ind w:left="-42" w:right="-57" w:hanging="15"/>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ДНЗ №12 м. Умань</w:t>
            </w:r>
          </w:p>
          <w:p w14:paraId="7338A74F" w14:textId="714679D2" w:rsidR="00F502D8" w:rsidRPr="00041EEA" w:rsidRDefault="00F502D8" w:rsidP="00041EEA">
            <w:pPr>
              <w:numPr>
                <w:ilvl w:val="0"/>
                <w:numId w:val="14"/>
              </w:numPr>
              <w:pBdr>
                <w:top w:val="nil"/>
                <w:left w:val="nil"/>
                <w:bottom w:val="nil"/>
                <w:right w:val="nil"/>
                <w:between w:val="nil"/>
              </w:pBdr>
              <w:tabs>
                <w:tab w:val="left" w:pos="225"/>
              </w:tabs>
              <w:ind w:left="-42" w:right="-57" w:hanging="15"/>
              <w:rPr>
                <w:rFonts w:ascii="Times New Roman" w:eastAsia="Times New Roman" w:hAnsi="Times New Roman" w:cs="Times New Roman"/>
                <w:color w:val="000000"/>
                <w:sz w:val="23"/>
                <w:szCs w:val="23"/>
              </w:rPr>
            </w:pPr>
            <w:r w:rsidRPr="00041EEA">
              <w:rPr>
                <w:rFonts w:ascii="Times New Roman" w:eastAsia="Times New Roman" w:hAnsi="Times New Roman" w:cs="Times New Roman"/>
                <w:color w:val="000000"/>
                <w:sz w:val="23"/>
                <w:szCs w:val="23"/>
              </w:rPr>
              <w:t>ДНЗ № 1 «Ромашка» м.</w:t>
            </w:r>
            <w:r w:rsidR="005831F6">
              <w:rPr>
                <w:rFonts w:ascii="Times New Roman" w:eastAsia="Times New Roman" w:hAnsi="Times New Roman" w:cs="Times New Roman"/>
                <w:color w:val="000000"/>
                <w:sz w:val="23"/>
                <w:szCs w:val="23"/>
              </w:rPr>
              <w:t> </w:t>
            </w:r>
            <w:r w:rsidRPr="00041EEA">
              <w:rPr>
                <w:rFonts w:ascii="Times New Roman" w:eastAsia="Times New Roman" w:hAnsi="Times New Roman" w:cs="Times New Roman"/>
                <w:color w:val="000000"/>
                <w:sz w:val="23"/>
                <w:szCs w:val="23"/>
              </w:rPr>
              <w:t>Христинівки;</w:t>
            </w:r>
          </w:p>
          <w:p w14:paraId="5F776B0C" w14:textId="6600FF39" w:rsidR="00F502D8" w:rsidRPr="00041EEA" w:rsidRDefault="00F502D8" w:rsidP="00041EEA">
            <w:pPr>
              <w:numPr>
                <w:ilvl w:val="0"/>
                <w:numId w:val="14"/>
              </w:numPr>
              <w:pBdr>
                <w:top w:val="nil"/>
                <w:left w:val="nil"/>
                <w:bottom w:val="nil"/>
                <w:right w:val="nil"/>
                <w:between w:val="nil"/>
              </w:pBdr>
              <w:tabs>
                <w:tab w:val="left" w:pos="225"/>
              </w:tabs>
              <w:ind w:left="-42" w:right="-57" w:hanging="15"/>
              <w:jc w:val="both"/>
              <w:rPr>
                <w:rFonts w:ascii="Times New Roman" w:eastAsia="Times New Roman" w:hAnsi="Times New Roman" w:cs="Times New Roman"/>
                <w:color w:val="000000"/>
                <w:sz w:val="23"/>
                <w:szCs w:val="23"/>
              </w:rPr>
            </w:pPr>
            <w:r w:rsidRPr="00041EEA">
              <w:rPr>
                <w:rFonts w:ascii="Times New Roman" w:eastAsia="Times New Roman" w:hAnsi="Times New Roman" w:cs="Times New Roman"/>
                <w:color w:val="000000"/>
                <w:sz w:val="23"/>
                <w:szCs w:val="23"/>
              </w:rPr>
              <w:t>ДНЗ № 4 «Зайчатко» м.</w:t>
            </w:r>
            <w:r w:rsidR="005831F6">
              <w:rPr>
                <w:rFonts w:ascii="Times New Roman" w:eastAsia="Times New Roman" w:hAnsi="Times New Roman" w:cs="Times New Roman"/>
                <w:color w:val="000000"/>
                <w:sz w:val="23"/>
                <w:szCs w:val="23"/>
              </w:rPr>
              <w:t> </w:t>
            </w:r>
            <w:r w:rsidRPr="00041EEA">
              <w:rPr>
                <w:rFonts w:ascii="Times New Roman" w:eastAsia="Times New Roman" w:hAnsi="Times New Roman" w:cs="Times New Roman"/>
                <w:color w:val="000000"/>
                <w:sz w:val="23"/>
                <w:szCs w:val="23"/>
              </w:rPr>
              <w:t xml:space="preserve">Христинівки; </w:t>
            </w:r>
          </w:p>
          <w:p w14:paraId="03529430" w14:textId="549D4739" w:rsidR="00F502D8" w:rsidRPr="00041EEA" w:rsidRDefault="00F502D8" w:rsidP="00041EEA">
            <w:pPr>
              <w:numPr>
                <w:ilvl w:val="0"/>
                <w:numId w:val="14"/>
              </w:numPr>
              <w:pBdr>
                <w:top w:val="nil"/>
                <w:left w:val="nil"/>
                <w:bottom w:val="nil"/>
                <w:right w:val="nil"/>
                <w:between w:val="nil"/>
              </w:pBdr>
              <w:tabs>
                <w:tab w:val="left" w:pos="225"/>
              </w:tabs>
              <w:ind w:left="-42" w:right="-57" w:hanging="15"/>
              <w:jc w:val="both"/>
              <w:rPr>
                <w:rFonts w:ascii="Times New Roman" w:eastAsia="Times New Roman" w:hAnsi="Times New Roman" w:cs="Times New Roman"/>
                <w:color w:val="000000"/>
                <w:sz w:val="23"/>
                <w:szCs w:val="23"/>
              </w:rPr>
            </w:pPr>
            <w:r w:rsidRPr="00041EEA">
              <w:rPr>
                <w:rFonts w:ascii="Times New Roman" w:eastAsia="Times New Roman" w:hAnsi="Times New Roman" w:cs="Times New Roman"/>
                <w:color w:val="000000"/>
                <w:sz w:val="23"/>
                <w:szCs w:val="23"/>
              </w:rPr>
              <w:t>ДНЗ № 5 «Мальва» м.</w:t>
            </w:r>
            <w:r w:rsidR="005831F6">
              <w:rPr>
                <w:rFonts w:ascii="Times New Roman" w:eastAsia="Times New Roman" w:hAnsi="Times New Roman" w:cs="Times New Roman"/>
                <w:color w:val="000000"/>
                <w:sz w:val="23"/>
                <w:szCs w:val="23"/>
              </w:rPr>
              <w:t> </w:t>
            </w:r>
            <w:r w:rsidRPr="00041EEA">
              <w:rPr>
                <w:rFonts w:ascii="Times New Roman" w:eastAsia="Times New Roman" w:hAnsi="Times New Roman" w:cs="Times New Roman"/>
                <w:color w:val="000000"/>
                <w:sz w:val="23"/>
                <w:szCs w:val="23"/>
              </w:rPr>
              <w:t xml:space="preserve">Христинівки; </w:t>
            </w:r>
          </w:p>
          <w:p w14:paraId="120BAD56" w14:textId="33213D30" w:rsidR="00F502D8" w:rsidRPr="00041EEA" w:rsidRDefault="00F502D8" w:rsidP="00041EEA">
            <w:pPr>
              <w:numPr>
                <w:ilvl w:val="0"/>
                <w:numId w:val="14"/>
              </w:numPr>
              <w:pBdr>
                <w:top w:val="nil"/>
                <w:left w:val="nil"/>
                <w:bottom w:val="nil"/>
                <w:right w:val="nil"/>
                <w:between w:val="nil"/>
              </w:pBdr>
              <w:tabs>
                <w:tab w:val="left" w:pos="225"/>
              </w:tabs>
              <w:ind w:left="-42" w:right="-57" w:hanging="15"/>
              <w:jc w:val="both"/>
              <w:rPr>
                <w:rFonts w:ascii="Times New Roman" w:eastAsia="Times New Roman" w:hAnsi="Times New Roman" w:cs="Times New Roman"/>
                <w:color w:val="000000"/>
                <w:sz w:val="23"/>
                <w:szCs w:val="23"/>
              </w:rPr>
            </w:pPr>
            <w:r w:rsidRPr="00041EEA">
              <w:rPr>
                <w:rFonts w:ascii="Times New Roman" w:eastAsia="Times New Roman" w:hAnsi="Times New Roman" w:cs="Times New Roman"/>
                <w:color w:val="000000"/>
                <w:sz w:val="23"/>
                <w:szCs w:val="23"/>
              </w:rPr>
              <w:t xml:space="preserve">ДНЗ </w:t>
            </w:r>
            <w:r w:rsidR="000F3EA1" w:rsidRPr="00041EEA">
              <w:rPr>
                <w:rFonts w:ascii="Times New Roman" w:eastAsia="Times New Roman" w:hAnsi="Times New Roman" w:cs="Times New Roman"/>
                <w:color w:val="000000"/>
                <w:sz w:val="23"/>
                <w:szCs w:val="23"/>
              </w:rPr>
              <w:t>«Колосочок» смт. Верхнячка;</w:t>
            </w:r>
          </w:p>
          <w:p w14:paraId="6505830D" w14:textId="436D9ED1" w:rsidR="00F502D8" w:rsidRPr="00041EEA" w:rsidRDefault="00F502D8" w:rsidP="00041EEA">
            <w:pPr>
              <w:numPr>
                <w:ilvl w:val="0"/>
                <w:numId w:val="14"/>
              </w:numPr>
              <w:pBdr>
                <w:top w:val="nil"/>
                <w:left w:val="nil"/>
                <w:bottom w:val="nil"/>
                <w:right w:val="nil"/>
                <w:between w:val="nil"/>
              </w:pBdr>
              <w:tabs>
                <w:tab w:val="left" w:pos="225"/>
              </w:tabs>
              <w:ind w:left="-42" w:right="-57" w:hanging="15"/>
              <w:jc w:val="both"/>
              <w:rPr>
                <w:rFonts w:ascii="Times New Roman" w:eastAsia="Times New Roman" w:hAnsi="Times New Roman" w:cs="Times New Roman"/>
                <w:color w:val="000000"/>
                <w:sz w:val="23"/>
                <w:szCs w:val="23"/>
              </w:rPr>
            </w:pPr>
            <w:r w:rsidRPr="00041EEA">
              <w:rPr>
                <w:rFonts w:ascii="Times New Roman" w:eastAsia="Times New Roman" w:hAnsi="Times New Roman" w:cs="Times New Roman"/>
                <w:color w:val="000000"/>
                <w:sz w:val="23"/>
                <w:szCs w:val="23"/>
              </w:rPr>
              <w:t>Верхняцький навчально-виховний комплекс «ЗОШ І-ІІІ ступенів №1-ліцей» Христинівської районної ради;</w:t>
            </w:r>
          </w:p>
          <w:p w14:paraId="4496E390" w14:textId="6BFFFBD6" w:rsidR="00F502D8" w:rsidRPr="00041EEA" w:rsidRDefault="00F502D8" w:rsidP="00041EEA">
            <w:pPr>
              <w:numPr>
                <w:ilvl w:val="0"/>
                <w:numId w:val="14"/>
              </w:numPr>
              <w:pBdr>
                <w:top w:val="nil"/>
                <w:left w:val="nil"/>
                <w:bottom w:val="nil"/>
                <w:right w:val="nil"/>
                <w:between w:val="nil"/>
              </w:pBdr>
              <w:tabs>
                <w:tab w:val="left" w:pos="225"/>
              </w:tabs>
              <w:ind w:left="-42" w:right="-57" w:hanging="15"/>
              <w:jc w:val="both"/>
              <w:rPr>
                <w:rFonts w:ascii="Times New Roman" w:eastAsia="Times New Roman" w:hAnsi="Times New Roman" w:cs="Times New Roman"/>
                <w:color w:val="000000"/>
                <w:sz w:val="24"/>
                <w:szCs w:val="24"/>
              </w:rPr>
            </w:pPr>
            <w:r w:rsidRPr="00041EEA">
              <w:rPr>
                <w:rFonts w:ascii="Times New Roman" w:eastAsia="Times New Roman" w:hAnsi="Times New Roman" w:cs="Times New Roman"/>
                <w:color w:val="000000"/>
                <w:sz w:val="23"/>
                <w:szCs w:val="23"/>
              </w:rPr>
              <w:t>Христинівська ЗОШ І-ІІІ ступенів № 2 Христинів</w:t>
            </w:r>
            <w:r w:rsidRPr="00041EEA">
              <w:rPr>
                <w:rFonts w:ascii="Times New Roman" w:eastAsia="Times New Roman" w:hAnsi="Times New Roman" w:cs="Times New Roman"/>
                <w:sz w:val="23"/>
                <w:szCs w:val="23"/>
              </w:rPr>
              <w:t>ської районної ради</w:t>
            </w:r>
          </w:p>
        </w:tc>
        <w:tc>
          <w:tcPr>
            <w:tcW w:w="2154" w:type="dxa"/>
          </w:tcPr>
          <w:p w14:paraId="6BA4E0BA" w14:textId="43454C6E"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3742" w:type="dxa"/>
          </w:tcPr>
          <w:p w14:paraId="2F4E4279" w14:textId="5491FAF1" w:rsidR="00F502D8" w:rsidRPr="00FF61E6" w:rsidRDefault="00F502D8" w:rsidP="00FF61E6">
            <w:pPr>
              <w:widowControl w:val="0"/>
              <w:tabs>
                <w:tab w:val="left" w:pos="34"/>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Аналітична інформація, публікація у ЗМІ</w:t>
            </w:r>
          </w:p>
        </w:tc>
      </w:tr>
      <w:tr w:rsidR="00F502D8" w:rsidRPr="00FF61E6" w14:paraId="4EF42D08" w14:textId="77777777" w:rsidTr="00F502D8">
        <w:trPr>
          <w:trHeight w:val="220"/>
        </w:trPr>
        <w:tc>
          <w:tcPr>
            <w:tcW w:w="510" w:type="dxa"/>
          </w:tcPr>
          <w:p w14:paraId="4CB3404E" w14:textId="77777777" w:rsidR="00F502D8" w:rsidRPr="00FF61E6" w:rsidRDefault="00F502D8" w:rsidP="00FF61E6">
            <w:pPr>
              <w:pStyle w:val="aa"/>
              <w:widowControl w:val="0"/>
              <w:numPr>
                <w:ilvl w:val="0"/>
                <w:numId w:val="6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2948" w:type="dxa"/>
          </w:tcPr>
          <w:p w14:paraId="13B6BC2B" w14:textId="087063A7"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естетичної культури школярів, розвиток їх творчих здібностей засобами декоративно-прикладного мистецтва</w:t>
            </w:r>
          </w:p>
        </w:tc>
        <w:tc>
          <w:tcPr>
            <w:tcW w:w="2268" w:type="dxa"/>
          </w:tcPr>
          <w:p w14:paraId="645D6A34" w14:textId="5AABB124" w:rsidR="00F502D8" w:rsidRPr="00FF61E6" w:rsidRDefault="00F502D8"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Формувальний</w:t>
            </w:r>
          </w:p>
        </w:tc>
        <w:tc>
          <w:tcPr>
            <w:tcW w:w="3515" w:type="dxa"/>
          </w:tcPr>
          <w:p w14:paraId="6EC029A6" w14:textId="07B7AA1E" w:rsidR="00F502D8" w:rsidRPr="00FF61E6" w:rsidRDefault="00F502D8" w:rsidP="005831F6">
            <w:pPr>
              <w:pBdr>
                <w:top w:val="nil"/>
                <w:left w:val="nil"/>
                <w:bottom w:val="nil"/>
                <w:right w:val="nil"/>
                <w:between w:val="nil"/>
              </w:pBdr>
              <w:tabs>
                <w:tab w:val="left" w:pos="225"/>
              </w:tabs>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КЗ « Смілянська спеціалізована мистецька школа-інтернат Черкаської обласної ради»</w:t>
            </w:r>
          </w:p>
        </w:tc>
        <w:tc>
          <w:tcPr>
            <w:tcW w:w="2154" w:type="dxa"/>
          </w:tcPr>
          <w:p w14:paraId="5D0AC08F" w14:textId="2C05F3ED"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3742" w:type="dxa"/>
          </w:tcPr>
          <w:p w14:paraId="008A2683" w14:textId="7B6B9952" w:rsidR="00F502D8" w:rsidRPr="00FF61E6" w:rsidRDefault="00F502D8" w:rsidP="00FF61E6">
            <w:pPr>
              <w:widowControl w:val="0"/>
              <w:tabs>
                <w:tab w:val="left" w:pos="34"/>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дослідно-експериментальної роботи. Консультування. Аналітична довідка.</w:t>
            </w:r>
          </w:p>
        </w:tc>
      </w:tr>
    </w:tbl>
    <w:p w14:paraId="293594F2" w14:textId="7004F9BF" w:rsidR="00F502D8" w:rsidRPr="005831F6" w:rsidRDefault="00F502D8" w:rsidP="00FF61E6">
      <w:pPr>
        <w:rPr>
          <w:rFonts w:ascii="Times New Roman" w:hAnsi="Times New Roman" w:cs="Times New Roman"/>
          <w:sz w:val="24"/>
          <w:szCs w:val="24"/>
        </w:rPr>
      </w:pPr>
    </w:p>
    <w:p w14:paraId="18B81B66" w14:textId="77777777" w:rsidR="00BF42D6" w:rsidRPr="00FF61E6" w:rsidRDefault="009F52D4" w:rsidP="00FF61E6">
      <w:pPr>
        <w:widowControl w:val="0"/>
        <w:numPr>
          <w:ilvl w:val="0"/>
          <w:numId w:val="12"/>
        </w:numPr>
        <w:pBdr>
          <w:top w:val="nil"/>
          <w:left w:val="nil"/>
          <w:bottom w:val="nil"/>
          <w:right w:val="nil"/>
          <w:between w:val="nil"/>
        </w:pBdr>
        <w:tabs>
          <w:tab w:val="left" w:pos="567"/>
        </w:tabs>
        <w:ind w:left="0" w:firstLine="0"/>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Науково-методичний супровід проєктної діяльності міжнародного, всеукраїнського та обласного рівня</w:t>
      </w:r>
    </w:p>
    <w:p w14:paraId="69FFE4DB" w14:textId="77777777" w:rsidR="00BF42D6" w:rsidRPr="005831F6" w:rsidRDefault="00BF42D6" w:rsidP="005831F6">
      <w:pPr>
        <w:widowControl w:val="0"/>
        <w:pBdr>
          <w:top w:val="nil"/>
          <w:left w:val="nil"/>
          <w:bottom w:val="nil"/>
          <w:right w:val="nil"/>
          <w:between w:val="nil"/>
        </w:pBdr>
        <w:rPr>
          <w:rFonts w:ascii="Times New Roman" w:eastAsia="Times New Roman" w:hAnsi="Times New Roman" w:cs="Times New Roman"/>
          <w:b/>
          <w:color w:val="000000"/>
          <w:sz w:val="24"/>
          <w:szCs w:val="24"/>
        </w:rPr>
      </w:pPr>
    </w:p>
    <w:tbl>
      <w:tblPr>
        <w:tblStyle w:val="26"/>
        <w:tblW w:w="151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4139"/>
        <w:gridCol w:w="2268"/>
        <w:gridCol w:w="3005"/>
        <w:gridCol w:w="3345"/>
        <w:gridCol w:w="1871"/>
      </w:tblGrid>
      <w:tr w:rsidR="00BF42D6" w:rsidRPr="00FF61E6" w14:paraId="226D2793" w14:textId="77777777" w:rsidTr="00715E8D">
        <w:trPr>
          <w:trHeight w:val="220"/>
        </w:trPr>
        <w:tc>
          <w:tcPr>
            <w:tcW w:w="510" w:type="dxa"/>
            <w:vAlign w:val="center"/>
          </w:tcPr>
          <w:p w14:paraId="18FB865E"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 з/п</w:t>
            </w:r>
          </w:p>
        </w:tc>
        <w:tc>
          <w:tcPr>
            <w:tcW w:w="4139" w:type="dxa"/>
            <w:vAlign w:val="center"/>
          </w:tcPr>
          <w:p w14:paraId="045E91B4"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Назва проєкту</w:t>
            </w:r>
          </w:p>
        </w:tc>
        <w:tc>
          <w:tcPr>
            <w:tcW w:w="2268" w:type="dxa"/>
            <w:vAlign w:val="center"/>
          </w:tcPr>
          <w:p w14:paraId="3B0859CB"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Відповідальний</w:t>
            </w:r>
          </w:p>
        </w:tc>
        <w:tc>
          <w:tcPr>
            <w:tcW w:w="3005" w:type="dxa"/>
            <w:vAlign w:val="center"/>
          </w:tcPr>
          <w:p w14:paraId="4A698B73"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Залучені до співпраці</w:t>
            </w:r>
          </w:p>
        </w:tc>
        <w:tc>
          <w:tcPr>
            <w:tcW w:w="3345" w:type="dxa"/>
            <w:vAlign w:val="center"/>
          </w:tcPr>
          <w:p w14:paraId="4E17984A"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Зміст діяльності</w:t>
            </w:r>
          </w:p>
        </w:tc>
        <w:tc>
          <w:tcPr>
            <w:tcW w:w="1871" w:type="dxa"/>
            <w:vAlign w:val="center"/>
          </w:tcPr>
          <w:p w14:paraId="7A3A1CBB"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Термін виконання</w:t>
            </w:r>
          </w:p>
        </w:tc>
      </w:tr>
      <w:tr w:rsidR="00BF42D6" w:rsidRPr="00FF61E6" w14:paraId="2A65596E" w14:textId="77777777" w:rsidTr="00715E8D">
        <w:tc>
          <w:tcPr>
            <w:tcW w:w="510" w:type="dxa"/>
          </w:tcPr>
          <w:p w14:paraId="5093ECC5" w14:textId="77777777" w:rsidR="00BF42D6" w:rsidRPr="00FF61E6" w:rsidRDefault="00BF42D6"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55EF2E83"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ІСУО – впровадження інформаційної системи управління освітою </w:t>
            </w:r>
          </w:p>
        </w:tc>
        <w:tc>
          <w:tcPr>
            <w:tcW w:w="2268" w:type="dxa"/>
            <w:tcMar>
              <w:top w:w="100" w:type="dxa"/>
              <w:left w:w="100" w:type="dxa"/>
              <w:bottom w:w="100" w:type="dxa"/>
              <w:right w:w="100" w:type="dxa"/>
            </w:tcMar>
          </w:tcPr>
          <w:p w14:paraId="53D83579"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Щербаков А.Г.</w:t>
            </w:r>
          </w:p>
        </w:tc>
        <w:tc>
          <w:tcPr>
            <w:tcW w:w="3005" w:type="dxa"/>
            <w:tcMar>
              <w:top w:w="100" w:type="dxa"/>
              <w:left w:w="100" w:type="dxa"/>
              <w:bottom w:w="100" w:type="dxa"/>
              <w:right w:w="100" w:type="dxa"/>
            </w:tcMar>
          </w:tcPr>
          <w:p w14:paraId="288853A7"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Заклади освіти Черкаської області</w:t>
            </w:r>
          </w:p>
        </w:tc>
        <w:tc>
          <w:tcPr>
            <w:tcW w:w="3345" w:type="dxa"/>
            <w:tcMar>
              <w:top w:w="100" w:type="dxa"/>
              <w:left w:w="100" w:type="dxa"/>
              <w:bottom w:w="100" w:type="dxa"/>
              <w:right w:w="100" w:type="dxa"/>
            </w:tcMar>
          </w:tcPr>
          <w:p w14:paraId="10FDE857" w14:textId="77777777" w:rsidR="00BF42D6" w:rsidRPr="00FF61E6"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Систематизація державних форм звітності закладів освіти</w:t>
            </w:r>
          </w:p>
        </w:tc>
        <w:tc>
          <w:tcPr>
            <w:tcW w:w="1871" w:type="dxa"/>
            <w:tcMar>
              <w:top w:w="100" w:type="dxa"/>
              <w:left w:w="100" w:type="dxa"/>
              <w:bottom w:w="100" w:type="dxa"/>
              <w:right w:w="100" w:type="dxa"/>
            </w:tcMar>
          </w:tcPr>
          <w:p w14:paraId="77C70DB2"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Січень-грудень</w:t>
            </w:r>
          </w:p>
        </w:tc>
      </w:tr>
      <w:tr w:rsidR="00F502D8" w:rsidRPr="00FF61E6" w14:paraId="7CAD80EC" w14:textId="77777777" w:rsidTr="00715E8D">
        <w:tc>
          <w:tcPr>
            <w:tcW w:w="510" w:type="dxa"/>
          </w:tcPr>
          <w:p w14:paraId="509B0A57"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66E87F99" w14:textId="22BD02D5"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Співпраця з Міжнародним центром гуманної педагогіки</w:t>
            </w:r>
          </w:p>
        </w:tc>
        <w:tc>
          <w:tcPr>
            <w:tcW w:w="2268" w:type="dxa"/>
            <w:tcMar>
              <w:top w:w="100" w:type="dxa"/>
              <w:left w:w="100" w:type="dxa"/>
              <w:bottom w:w="100" w:type="dxa"/>
              <w:right w:w="100" w:type="dxa"/>
            </w:tcMar>
          </w:tcPr>
          <w:p w14:paraId="0074022D" w14:textId="482266A4"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3005" w:type="dxa"/>
            <w:tcMar>
              <w:top w:w="100" w:type="dxa"/>
              <w:left w:w="100" w:type="dxa"/>
              <w:bottom w:w="100" w:type="dxa"/>
              <w:right w:w="100" w:type="dxa"/>
            </w:tcMar>
          </w:tcPr>
          <w:p w14:paraId="7D8439E8" w14:textId="6AC8836F"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Освітяни області</w:t>
            </w:r>
          </w:p>
        </w:tc>
        <w:tc>
          <w:tcPr>
            <w:tcW w:w="3345" w:type="dxa"/>
            <w:tcMar>
              <w:top w:w="100" w:type="dxa"/>
              <w:left w:w="100" w:type="dxa"/>
              <w:bottom w:w="100" w:type="dxa"/>
              <w:right w:w="100" w:type="dxa"/>
            </w:tcMar>
          </w:tcPr>
          <w:p w14:paraId="29671BB5" w14:textId="3754F59D" w:rsidR="00F502D8" w:rsidRPr="00FF61E6" w:rsidRDefault="00F502D8"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у Міжнародних педагогічних читаннях «Добра воля - найдорожча перемога» (м.</w:t>
            </w:r>
            <w:r w:rsidR="00715E8D">
              <w:rPr>
                <w:rFonts w:ascii="Times New Roman" w:eastAsia="Times New Roman" w:hAnsi="Times New Roman" w:cs="Times New Roman"/>
                <w:sz w:val="24"/>
                <w:szCs w:val="24"/>
              </w:rPr>
              <w:t> </w:t>
            </w:r>
            <w:r w:rsidRPr="00FF61E6">
              <w:rPr>
                <w:rFonts w:ascii="Times New Roman" w:eastAsia="Times New Roman" w:hAnsi="Times New Roman" w:cs="Times New Roman"/>
                <w:sz w:val="24"/>
                <w:szCs w:val="24"/>
              </w:rPr>
              <w:t>Астана, Казахстан), членство у Міжнародній координаційній раді,</w:t>
            </w:r>
          </w:p>
          <w:p w14:paraId="54AE7703" w14:textId="739EB542"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проведення щорічної Міжнародної акції «Уроки доброти»</w:t>
            </w:r>
          </w:p>
        </w:tc>
        <w:tc>
          <w:tcPr>
            <w:tcW w:w="1871" w:type="dxa"/>
            <w:tcMar>
              <w:top w:w="100" w:type="dxa"/>
              <w:left w:w="100" w:type="dxa"/>
              <w:bottom w:w="100" w:type="dxa"/>
              <w:right w:w="100" w:type="dxa"/>
            </w:tcMar>
          </w:tcPr>
          <w:p w14:paraId="44188B87" w14:textId="2A9CA242"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Березень </w:t>
            </w:r>
          </w:p>
        </w:tc>
      </w:tr>
      <w:tr w:rsidR="00F502D8" w:rsidRPr="00FF61E6" w14:paraId="48C21F55" w14:textId="77777777" w:rsidTr="00715E8D">
        <w:tc>
          <w:tcPr>
            <w:tcW w:w="510" w:type="dxa"/>
          </w:tcPr>
          <w:p w14:paraId="3562740D"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1D0ADE22" w14:textId="5A38E04F"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Автоматизована система «Інклюзія»</w:t>
            </w:r>
          </w:p>
        </w:tc>
        <w:tc>
          <w:tcPr>
            <w:tcW w:w="2268" w:type="dxa"/>
            <w:tcMar>
              <w:top w:w="100" w:type="dxa"/>
              <w:left w:w="100" w:type="dxa"/>
              <w:bottom w:w="100" w:type="dxa"/>
              <w:right w:w="100" w:type="dxa"/>
            </w:tcMar>
          </w:tcPr>
          <w:p w14:paraId="44F875CC" w14:textId="53022E22"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3005" w:type="dxa"/>
            <w:tcMar>
              <w:top w:w="100" w:type="dxa"/>
              <w:left w:w="100" w:type="dxa"/>
              <w:bottom w:w="100" w:type="dxa"/>
              <w:right w:w="100" w:type="dxa"/>
            </w:tcMar>
          </w:tcPr>
          <w:p w14:paraId="0ACBFCD6" w14:textId="15B0BCB9"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Інклюзивно-ресурсні центри Черкаської області</w:t>
            </w:r>
          </w:p>
        </w:tc>
        <w:tc>
          <w:tcPr>
            <w:tcW w:w="3345" w:type="dxa"/>
            <w:tcMar>
              <w:top w:w="100" w:type="dxa"/>
              <w:left w:w="100" w:type="dxa"/>
              <w:bottom w:w="100" w:type="dxa"/>
              <w:right w:w="100" w:type="dxa"/>
            </w:tcMar>
          </w:tcPr>
          <w:p w14:paraId="4EAF5C88" w14:textId="3844CE0A" w:rsidR="00F502D8" w:rsidRPr="00FF61E6" w:rsidRDefault="00F502D8"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Консультативна підтримка фахівців</w:t>
            </w:r>
          </w:p>
        </w:tc>
        <w:tc>
          <w:tcPr>
            <w:tcW w:w="1871" w:type="dxa"/>
            <w:tcMar>
              <w:top w:w="100" w:type="dxa"/>
              <w:left w:w="100" w:type="dxa"/>
              <w:bottom w:w="100" w:type="dxa"/>
              <w:right w:w="100" w:type="dxa"/>
            </w:tcMar>
          </w:tcPr>
          <w:p w14:paraId="387DAF7D" w14:textId="42A11E63"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r>
      <w:tr w:rsidR="00F502D8" w:rsidRPr="00FF61E6" w14:paraId="60F09626" w14:textId="77777777" w:rsidTr="00715E8D">
        <w:tc>
          <w:tcPr>
            <w:tcW w:w="510" w:type="dxa"/>
          </w:tcPr>
          <w:p w14:paraId="40A2B0B3"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3C61A795" w14:textId="08BD1004"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FIRST Lego League</w:t>
            </w:r>
          </w:p>
        </w:tc>
        <w:tc>
          <w:tcPr>
            <w:tcW w:w="2268" w:type="dxa"/>
            <w:tcMar>
              <w:top w:w="100" w:type="dxa"/>
              <w:left w:w="100" w:type="dxa"/>
              <w:bottom w:w="100" w:type="dxa"/>
              <w:right w:w="100" w:type="dxa"/>
            </w:tcMar>
          </w:tcPr>
          <w:p w14:paraId="581C259F" w14:textId="04A62C23" w:rsidR="00F502D8" w:rsidRPr="00FF61E6" w:rsidRDefault="00697CD5" w:rsidP="00FF61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Зоря Ю.</w:t>
            </w:r>
            <w:r w:rsidR="00F502D8" w:rsidRPr="00FF61E6">
              <w:rPr>
                <w:rFonts w:ascii="Times New Roman" w:eastAsia="Times New Roman" w:hAnsi="Times New Roman" w:cs="Times New Roman"/>
                <w:sz w:val="24"/>
                <w:szCs w:val="24"/>
              </w:rPr>
              <w:t>М.</w:t>
            </w:r>
            <w:r>
              <w:rPr>
                <w:rFonts w:ascii="Times New Roman" w:eastAsia="Times New Roman" w:hAnsi="Times New Roman" w:cs="Times New Roman"/>
                <w:sz w:val="24"/>
                <w:szCs w:val="24"/>
              </w:rPr>
              <w:t>,</w:t>
            </w:r>
          </w:p>
          <w:p w14:paraId="4ADC1921" w14:textId="00CA37A8"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Качкар Є.В.</w:t>
            </w:r>
            <w:r w:rsidR="00697CD5">
              <w:rPr>
                <w:rFonts w:ascii="Times New Roman" w:eastAsia="Times New Roman" w:hAnsi="Times New Roman" w:cs="Times New Roman"/>
                <w:sz w:val="24"/>
                <w:szCs w:val="24"/>
              </w:rPr>
              <w:t>,</w:t>
            </w:r>
          </w:p>
          <w:p w14:paraId="0966CFD5" w14:textId="78BCF50E"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Безпоясний Б.С. </w:t>
            </w:r>
          </w:p>
        </w:tc>
        <w:tc>
          <w:tcPr>
            <w:tcW w:w="3005" w:type="dxa"/>
            <w:tcMar>
              <w:top w:w="100" w:type="dxa"/>
              <w:left w:w="100" w:type="dxa"/>
              <w:bottom w:w="100" w:type="dxa"/>
              <w:right w:w="100" w:type="dxa"/>
            </w:tcMar>
          </w:tcPr>
          <w:p w14:paraId="483FC38B" w14:textId="041213C6"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ГО «Інноваційні освітні технології»; навчальні заклади-учасники експерименту</w:t>
            </w:r>
          </w:p>
        </w:tc>
        <w:tc>
          <w:tcPr>
            <w:tcW w:w="3345" w:type="dxa"/>
            <w:tcMar>
              <w:top w:w="100" w:type="dxa"/>
              <w:left w:w="100" w:type="dxa"/>
              <w:bottom w:w="100" w:type="dxa"/>
              <w:right w:w="100" w:type="dxa"/>
            </w:tcMar>
          </w:tcPr>
          <w:p w14:paraId="513D88EE" w14:textId="448D45CE" w:rsidR="00F502D8" w:rsidRPr="00FF61E6" w:rsidRDefault="00F502D8"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Аналітична інформація, публікація у ЗМІ, семінари, майстер-класи</w:t>
            </w:r>
          </w:p>
        </w:tc>
        <w:tc>
          <w:tcPr>
            <w:tcW w:w="1871" w:type="dxa"/>
            <w:tcMar>
              <w:top w:w="100" w:type="dxa"/>
              <w:left w:w="100" w:type="dxa"/>
              <w:bottom w:w="100" w:type="dxa"/>
              <w:right w:w="100" w:type="dxa"/>
            </w:tcMar>
          </w:tcPr>
          <w:p w14:paraId="40BAFFB5" w14:textId="7ABBD67C"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r>
      <w:tr w:rsidR="00F502D8" w:rsidRPr="00FF61E6" w14:paraId="1A4B6D37" w14:textId="77777777" w:rsidTr="00496A0A">
        <w:tc>
          <w:tcPr>
            <w:tcW w:w="510" w:type="dxa"/>
          </w:tcPr>
          <w:p w14:paraId="443955B6"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6699EE39" w14:textId="5AA9898E"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FIRST Lego League Junior</w:t>
            </w:r>
          </w:p>
        </w:tc>
        <w:tc>
          <w:tcPr>
            <w:tcW w:w="2268" w:type="dxa"/>
            <w:tcMar>
              <w:top w:w="100" w:type="dxa"/>
              <w:left w:w="100" w:type="dxa"/>
              <w:bottom w:w="100" w:type="dxa"/>
              <w:right w:w="100" w:type="dxa"/>
            </w:tcMar>
          </w:tcPr>
          <w:p w14:paraId="350EFDBB" w14:textId="4BB32A7C" w:rsidR="00F502D8" w:rsidRPr="00FF61E6" w:rsidRDefault="00697CD5" w:rsidP="00FF61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Зоря Ю.</w:t>
            </w:r>
            <w:r w:rsidR="00F502D8" w:rsidRPr="00FF61E6">
              <w:rPr>
                <w:rFonts w:ascii="Times New Roman" w:eastAsia="Times New Roman" w:hAnsi="Times New Roman" w:cs="Times New Roman"/>
                <w:sz w:val="24"/>
                <w:szCs w:val="24"/>
              </w:rPr>
              <w:t>М.</w:t>
            </w:r>
            <w:r>
              <w:rPr>
                <w:rFonts w:ascii="Times New Roman" w:eastAsia="Times New Roman" w:hAnsi="Times New Roman" w:cs="Times New Roman"/>
                <w:sz w:val="24"/>
                <w:szCs w:val="24"/>
              </w:rPr>
              <w:t>,</w:t>
            </w:r>
          </w:p>
          <w:p w14:paraId="1B28AD0D" w14:textId="7FA3E365"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Качкар Є.В.</w:t>
            </w:r>
            <w:r w:rsidR="00697CD5">
              <w:rPr>
                <w:rFonts w:ascii="Times New Roman" w:eastAsia="Times New Roman" w:hAnsi="Times New Roman" w:cs="Times New Roman"/>
                <w:sz w:val="24"/>
                <w:szCs w:val="24"/>
              </w:rPr>
              <w:t>,</w:t>
            </w:r>
          </w:p>
          <w:p w14:paraId="3A54E902" w14:textId="02839575"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3005" w:type="dxa"/>
            <w:tcMar>
              <w:top w:w="100" w:type="dxa"/>
              <w:left w:w="100" w:type="dxa"/>
              <w:bottom w:w="100" w:type="dxa"/>
              <w:right w:w="100" w:type="dxa"/>
            </w:tcMar>
          </w:tcPr>
          <w:p w14:paraId="667BC592" w14:textId="0D0952CB"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ГО «Інноваційні освітні технології»; навчальні заклади-учасники експерименту</w:t>
            </w:r>
          </w:p>
        </w:tc>
        <w:tc>
          <w:tcPr>
            <w:tcW w:w="3345" w:type="dxa"/>
            <w:tcBorders>
              <w:bottom w:val="single" w:sz="4" w:space="0" w:color="auto"/>
            </w:tcBorders>
            <w:tcMar>
              <w:top w:w="100" w:type="dxa"/>
              <w:left w:w="100" w:type="dxa"/>
              <w:bottom w:w="100" w:type="dxa"/>
              <w:right w:w="100" w:type="dxa"/>
            </w:tcMar>
          </w:tcPr>
          <w:p w14:paraId="355755B2" w14:textId="39B9EC72" w:rsidR="00F502D8" w:rsidRPr="00FF61E6" w:rsidRDefault="00F502D8"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Організаційно-методичний супровід. Аналітична інформація</w:t>
            </w:r>
          </w:p>
        </w:tc>
        <w:tc>
          <w:tcPr>
            <w:tcW w:w="1871" w:type="dxa"/>
            <w:tcMar>
              <w:top w:w="100" w:type="dxa"/>
              <w:left w:w="100" w:type="dxa"/>
              <w:bottom w:w="100" w:type="dxa"/>
              <w:right w:w="100" w:type="dxa"/>
            </w:tcMar>
          </w:tcPr>
          <w:p w14:paraId="727F5777" w14:textId="2CB0B2D0"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r>
      <w:tr w:rsidR="00F502D8" w:rsidRPr="00FF61E6" w14:paraId="5B72098E" w14:textId="77777777" w:rsidTr="00715E8D">
        <w:tc>
          <w:tcPr>
            <w:tcW w:w="510" w:type="dxa"/>
          </w:tcPr>
          <w:p w14:paraId="486CC44C"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0FB37C51" w14:textId="40E56D2B"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Вивчай та розрізняй: інфомедійна грамотність</w:t>
            </w:r>
          </w:p>
        </w:tc>
        <w:tc>
          <w:tcPr>
            <w:tcW w:w="2268" w:type="dxa"/>
            <w:tcMar>
              <w:top w:w="100" w:type="dxa"/>
              <w:left w:w="100" w:type="dxa"/>
              <w:bottom w:w="100" w:type="dxa"/>
              <w:right w:w="100" w:type="dxa"/>
            </w:tcMar>
          </w:tcPr>
          <w:p w14:paraId="73B4E7B2" w14:textId="3C99E9A1"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p>
        </w:tc>
        <w:tc>
          <w:tcPr>
            <w:tcW w:w="3005" w:type="dxa"/>
            <w:tcMar>
              <w:top w:w="100" w:type="dxa"/>
              <w:left w:w="100" w:type="dxa"/>
              <w:bottom w:w="100" w:type="dxa"/>
              <w:right w:w="100" w:type="dxa"/>
            </w:tcMar>
          </w:tcPr>
          <w:p w14:paraId="7E29814F" w14:textId="77A4AB9D"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IREX (Рада міжнародних наукових досліджень та обмінів), США в партнерстві з українською громадською організацією Академією української преси за підтримки МОН України, Посольства США в Україні та Посольства Британії в Україні</w:t>
            </w:r>
          </w:p>
        </w:tc>
        <w:tc>
          <w:tcPr>
            <w:tcW w:w="3345" w:type="dxa"/>
            <w:tcMar>
              <w:top w:w="100" w:type="dxa"/>
              <w:left w:w="100" w:type="dxa"/>
              <w:bottom w:w="100" w:type="dxa"/>
              <w:right w:w="100" w:type="dxa"/>
            </w:tcMar>
          </w:tcPr>
          <w:p w14:paraId="1952B866" w14:textId="035895FB" w:rsidR="00F502D8" w:rsidRPr="00FF61E6" w:rsidRDefault="00F502D8"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Аналітична інформація, публікація у ЗМІ, семінари, тренінги</w:t>
            </w:r>
          </w:p>
        </w:tc>
        <w:tc>
          <w:tcPr>
            <w:tcW w:w="1871" w:type="dxa"/>
            <w:tcMar>
              <w:top w:w="100" w:type="dxa"/>
              <w:left w:w="100" w:type="dxa"/>
              <w:bottom w:w="100" w:type="dxa"/>
              <w:right w:w="100" w:type="dxa"/>
            </w:tcMar>
          </w:tcPr>
          <w:p w14:paraId="1578EEE8" w14:textId="787E800B"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r>
      <w:tr w:rsidR="00F502D8" w:rsidRPr="00FF61E6" w14:paraId="3066A78F" w14:textId="77777777" w:rsidTr="00715E8D">
        <w:tc>
          <w:tcPr>
            <w:tcW w:w="510" w:type="dxa"/>
          </w:tcPr>
          <w:p w14:paraId="0370DE52"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1C0DB134" w14:textId="6D36D69D"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Міжнародний проєкт «Попередження сексуального насильства та сексуальної експлуатації дітей у країнах Центральної та Східної Європи – комплексний підхід»</w:t>
            </w:r>
          </w:p>
        </w:tc>
        <w:tc>
          <w:tcPr>
            <w:tcW w:w="2268" w:type="dxa"/>
            <w:tcMar>
              <w:top w:w="100" w:type="dxa"/>
              <w:left w:w="100" w:type="dxa"/>
              <w:bottom w:w="100" w:type="dxa"/>
              <w:right w:w="100" w:type="dxa"/>
            </w:tcMar>
          </w:tcPr>
          <w:p w14:paraId="6BD431AE" w14:textId="77777777"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p w14:paraId="4682C8BC" w14:textId="77777777"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w:t>
            </w:r>
          </w:p>
          <w:p w14:paraId="5453E152" w14:textId="225BBD20"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w:t>
            </w:r>
          </w:p>
        </w:tc>
        <w:tc>
          <w:tcPr>
            <w:tcW w:w="3005" w:type="dxa"/>
            <w:tcMar>
              <w:top w:w="100" w:type="dxa"/>
              <w:left w:w="100" w:type="dxa"/>
              <w:bottom w:w="100" w:type="dxa"/>
              <w:right w:w="100" w:type="dxa"/>
            </w:tcMar>
          </w:tcPr>
          <w:p w14:paraId="30F7E0EE" w14:textId="34732C86"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ВБО «Український фонд «Благополуччя дітей», навчально-методичний центр психологічної служби та відділ дошкільного навчання КНЗ «ЧОІПОПП ЧОР», заклади освіти Черкаської області</w:t>
            </w:r>
          </w:p>
        </w:tc>
        <w:tc>
          <w:tcPr>
            <w:tcW w:w="3345" w:type="dxa"/>
            <w:tcMar>
              <w:top w:w="100" w:type="dxa"/>
              <w:left w:w="100" w:type="dxa"/>
              <w:bottom w:w="100" w:type="dxa"/>
              <w:right w:w="100" w:type="dxa"/>
            </w:tcMar>
          </w:tcPr>
          <w:p w14:paraId="307CD1A5" w14:textId="7846C51D" w:rsidR="00F502D8" w:rsidRPr="00FF61E6" w:rsidRDefault="00F502D8" w:rsidP="005831F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Впровадження матеріалів проєкту в освітній процес. Організація навчання практичних психологів, соціальних педагогів, педагогічних працівників закладів освіти за програмами «Навчіть дитину захищатися» та «Формування навичок безпечної поведінки» (тематичні курси підвищення кваліфікації, тематичні тренінги за запитом)</w:t>
            </w:r>
            <w:r w:rsidR="005831F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Координація участі закладів освіти Черкаської області у проєкті, інформаційна, навчально-методична, супервізійна, інтервізійна, консультативна підтримка учасників проєкту</w:t>
            </w:r>
          </w:p>
        </w:tc>
        <w:tc>
          <w:tcPr>
            <w:tcW w:w="1871" w:type="dxa"/>
            <w:tcMar>
              <w:top w:w="100" w:type="dxa"/>
              <w:left w:w="100" w:type="dxa"/>
              <w:bottom w:w="100" w:type="dxa"/>
              <w:right w:w="100" w:type="dxa"/>
            </w:tcMar>
          </w:tcPr>
          <w:p w14:paraId="3F836FD9" w14:textId="5E821724" w:rsidR="00F502D8" w:rsidRPr="00FF61E6" w:rsidRDefault="00F502D8" w:rsidP="000F3EA1">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Протягом року, в т.ч. </w:t>
            </w:r>
            <w:r w:rsidR="000F3EA1">
              <w:rPr>
                <w:rFonts w:ascii="Times New Roman" w:eastAsia="Times New Roman" w:hAnsi="Times New Roman" w:cs="Times New Roman"/>
                <w:sz w:val="24"/>
                <w:szCs w:val="24"/>
              </w:rPr>
              <w:t>у</w:t>
            </w:r>
            <w:r w:rsidRPr="00FF61E6">
              <w:rPr>
                <w:rFonts w:ascii="Times New Roman" w:eastAsia="Times New Roman" w:hAnsi="Times New Roman" w:cs="Times New Roman"/>
                <w:sz w:val="24"/>
                <w:szCs w:val="24"/>
              </w:rPr>
              <w:t xml:space="preserve"> рамках курсів підвищення кваліфікації педагогічних працівників</w:t>
            </w:r>
          </w:p>
        </w:tc>
      </w:tr>
      <w:tr w:rsidR="00F502D8" w:rsidRPr="00FF61E6" w14:paraId="1ED9E8C0" w14:textId="77777777" w:rsidTr="00715E8D">
        <w:tc>
          <w:tcPr>
            <w:tcW w:w="510" w:type="dxa"/>
          </w:tcPr>
          <w:p w14:paraId="1D34EEDE"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12BC6AD5" w14:textId="6C06F6DD"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Міжнародний проєкт «Попередження гендерно зумовленого насильства, торгівлі людьми та порушення прав дитини», який впроваджує в Україні ГО «Ла Страда-Україна» за підтримки донорської організац</w:t>
            </w:r>
            <w:r w:rsidR="005831F6">
              <w:rPr>
                <w:rFonts w:ascii="Times New Roman" w:eastAsia="Times New Roman" w:hAnsi="Times New Roman" w:cs="Times New Roman"/>
                <w:sz w:val="24"/>
                <w:szCs w:val="24"/>
              </w:rPr>
              <w:t>ії «Хліб для світу» (Німеччина)</w:t>
            </w:r>
          </w:p>
        </w:tc>
        <w:tc>
          <w:tcPr>
            <w:tcW w:w="2268" w:type="dxa"/>
            <w:tcMar>
              <w:top w:w="100" w:type="dxa"/>
              <w:left w:w="100" w:type="dxa"/>
              <w:bottom w:w="100" w:type="dxa"/>
              <w:right w:w="100" w:type="dxa"/>
            </w:tcMar>
          </w:tcPr>
          <w:p w14:paraId="615B18FC" w14:textId="52B51D28"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3005" w:type="dxa"/>
            <w:tcMar>
              <w:top w:w="100" w:type="dxa"/>
              <w:left w:w="100" w:type="dxa"/>
              <w:bottom w:w="100" w:type="dxa"/>
              <w:right w:w="100" w:type="dxa"/>
            </w:tcMar>
          </w:tcPr>
          <w:p w14:paraId="7EDA70CE" w14:textId="092C5B3B"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ГО «Ла Страда — Україна», навчально-методичний центр психологічної служби КНЗ «ЧОІПОПП ЧОР», заклади освіти Черкаської області</w:t>
            </w:r>
          </w:p>
        </w:tc>
        <w:tc>
          <w:tcPr>
            <w:tcW w:w="3345" w:type="dxa"/>
            <w:tcMar>
              <w:top w:w="100" w:type="dxa"/>
              <w:left w:w="100" w:type="dxa"/>
              <w:bottom w:w="100" w:type="dxa"/>
              <w:right w:w="100" w:type="dxa"/>
            </w:tcMar>
          </w:tcPr>
          <w:p w14:paraId="56F8A9D4" w14:textId="598072D6" w:rsidR="00F502D8" w:rsidRPr="00FF61E6" w:rsidRDefault="00F502D8"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Навчально-методичні заходи (семінари, практикуми, навчальні тренінги, спецкурс для курсів підвищення кваліфікації) за програмою «Базові навички медіатора в навчальному закладі».</w:t>
            </w:r>
            <w:r w:rsidR="005831F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Створення системи служб порозуміння для впровадження медіації за принципом «рівний-рівному» та вирішення конфліктів мирним шляхом в закладах освіти.</w:t>
            </w:r>
            <w:r w:rsidR="005831F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Організація навчання координаторів та учнів-медіаторів служб порозуміння в закладах освіти (за запитом).</w:t>
            </w:r>
          </w:p>
          <w:p w14:paraId="1D26994E" w14:textId="1C980A27" w:rsidR="00F502D8" w:rsidRPr="00FF61E6" w:rsidRDefault="00F502D8"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Інформаційна, методична, супервізійна, консультативна підтримка учасників проєкту</w:t>
            </w:r>
          </w:p>
        </w:tc>
        <w:tc>
          <w:tcPr>
            <w:tcW w:w="1871" w:type="dxa"/>
            <w:tcMar>
              <w:top w:w="100" w:type="dxa"/>
              <w:left w:w="100" w:type="dxa"/>
              <w:bottom w:w="100" w:type="dxa"/>
              <w:right w:w="100" w:type="dxa"/>
            </w:tcMar>
          </w:tcPr>
          <w:p w14:paraId="6CD41296" w14:textId="232F950C" w:rsidR="00F502D8" w:rsidRPr="00FF61E6" w:rsidRDefault="00F502D8" w:rsidP="000F3EA1">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 в т.ч.</w:t>
            </w:r>
            <w:r w:rsidR="000F3EA1">
              <w:rPr>
                <w:rFonts w:ascii="Times New Roman" w:eastAsia="Times New Roman" w:hAnsi="Times New Roman" w:cs="Times New Roman"/>
                <w:sz w:val="24"/>
                <w:szCs w:val="24"/>
              </w:rPr>
              <w:t xml:space="preserve"> у</w:t>
            </w:r>
            <w:r w:rsidRPr="00FF61E6">
              <w:rPr>
                <w:rFonts w:ascii="Times New Roman" w:eastAsia="Times New Roman" w:hAnsi="Times New Roman" w:cs="Times New Roman"/>
                <w:sz w:val="24"/>
                <w:szCs w:val="24"/>
              </w:rPr>
              <w:t xml:space="preserve"> рамках курсів підвищення кваліфікації педагогічних працівників</w:t>
            </w:r>
          </w:p>
        </w:tc>
      </w:tr>
      <w:tr w:rsidR="00F502D8" w:rsidRPr="00FF61E6" w14:paraId="6C84CD5F" w14:textId="77777777" w:rsidTr="00715E8D">
        <w:tc>
          <w:tcPr>
            <w:tcW w:w="510" w:type="dxa"/>
          </w:tcPr>
          <w:p w14:paraId="0787400C"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6AB0C06F" w14:textId="3DC7A562"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Всеукраїнський проєкт «Попередження торгівлі людьми шляхом розвитку соціальної роботи та мобілізації громад», що впроваджувався Представництвом Міжнародної організації з міграції в Україні у партнерстві з ВБО «Український фонд «Благополуччя дітей» та Західноукраїнським ресурсним центром за підтримки Швейцарської Конфедерації</w:t>
            </w:r>
          </w:p>
        </w:tc>
        <w:tc>
          <w:tcPr>
            <w:tcW w:w="2268" w:type="dxa"/>
            <w:tcMar>
              <w:top w:w="100" w:type="dxa"/>
              <w:left w:w="100" w:type="dxa"/>
              <w:bottom w:w="100" w:type="dxa"/>
              <w:right w:w="100" w:type="dxa"/>
            </w:tcMar>
          </w:tcPr>
          <w:p w14:paraId="2F20725A" w14:textId="2514EBEC"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r w:rsidR="00697CD5">
              <w:rPr>
                <w:rFonts w:ascii="Times New Roman" w:eastAsia="Times New Roman" w:hAnsi="Times New Roman" w:cs="Times New Roman"/>
                <w:sz w:val="24"/>
                <w:szCs w:val="24"/>
              </w:rPr>
              <w:t>,</w:t>
            </w:r>
          </w:p>
          <w:p w14:paraId="19D34562" w14:textId="4EA296B7"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r w:rsidR="00697CD5">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Кудін В.С.</w:t>
            </w:r>
          </w:p>
        </w:tc>
        <w:tc>
          <w:tcPr>
            <w:tcW w:w="3005" w:type="dxa"/>
            <w:tcMar>
              <w:top w:w="100" w:type="dxa"/>
              <w:left w:w="100" w:type="dxa"/>
              <w:bottom w:w="100" w:type="dxa"/>
              <w:right w:w="100" w:type="dxa"/>
            </w:tcMar>
          </w:tcPr>
          <w:p w14:paraId="59197905" w14:textId="5A547067"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ВБО «Український фонд «Благополуччя дітей», лабораторія виховної роботи та навчально-методичний центр психологічної служби КНЗ «Черкаський ОІПОПП ЧОР», заклади освіти Черкаської області</w:t>
            </w:r>
          </w:p>
        </w:tc>
        <w:tc>
          <w:tcPr>
            <w:tcW w:w="3345" w:type="dxa"/>
            <w:tcMar>
              <w:top w:w="100" w:type="dxa"/>
              <w:left w:w="100" w:type="dxa"/>
              <w:bottom w:w="100" w:type="dxa"/>
              <w:right w:w="100" w:type="dxa"/>
            </w:tcMar>
          </w:tcPr>
          <w:p w14:paraId="4144AC67" w14:textId="3070BFDB" w:rsidR="00F502D8" w:rsidRPr="00FF61E6" w:rsidRDefault="00F502D8" w:rsidP="005831F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Упровадження навчально-методичних посібників, освітніх, профілактичних та навчальних програм з питань захисту прав людини, запобігання торгівлі людьми та експлуатації дітей.</w:t>
            </w:r>
            <w:r w:rsidR="005831F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Проведення семінарів-тренінгів за програмою виховної роботи з учнями з питань протидії торгівлі людьми «Особиста гідність. Безпека життя. Громадянська позиція» «Особиста гідність. Безпека життя. Громадянська позиція».</w:t>
            </w:r>
            <w:r w:rsidR="005831F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Координація діяльності обласної тренерської мережі, навчально-методична, супервізійна, інтервізійна, консультативна підтримка участі закладів освіти області у впровадженні програм</w:t>
            </w:r>
          </w:p>
        </w:tc>
        <w:tc>
          <w:tcPr>
            <w:tcW w:w="1871" w:type="dxa"/>
            <w:tcMar>
              <w:top w:w="100" w:type="dxa"/>
              <w:left w:w="100" w:type="dxa"/>
              <w:bottom w:w="100" w:type="dxa"/>
              <w:right w:w="100" w:type="dxa"/>
            </w:tcMar>
          </w:tcPr>
          <w:p w14:paraId="0296C15D" w14:textId="23968BA3" w:rsidR="00F502D8" w:rsidRPr="00FF61E6" w:rsidRDefault="000F3EA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 в т.ч. у</w:t>
            </w:r>
            <w:r w:rsidR="00F502D8" w:rsidRPr="00FF61E6">
              <w:rPr>
                <w:rFonts w:ascii="Times New Roman" w:eastAsia="Times New Roman" w:hAnsi="Times New Roman" w:cs="Times New Roman"/>
                <w:sz w:val="24"/>
                <w:szCs w:val="24"/>
              </w:rPr>
              <w:t xml:space="preserve"> рамках курсів підвищення кваліфікації педагогічних працівників</w:t>
            </w:r>
          </w:p>
        </w:tc>
      </w:tr>
      <w:tr w:rsidR="00F502D8" w:rsidRPr="00FF61E6" w14:paraId="0B05702A" w14:textId="77777777" w:rsidTr="00715E8D">
        <w:tc>
          <w:tcPr>
            <w:tcW w:w="510" w:type="dxa"/>
          </w:tcPr>
          <w:p w14:paraId="31E522B9"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3E71F36A" w14:textId="6AACBB9E"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Всеукраїнський проєкт «Комплексна психосоціальна підтримка дітей, підлітків та сімей, що постраждали внаслідок військового конфлікту в Україні»</w:t>
            </w:r>
          </w:p>
        </w:tc>
        <w:tc>
          <w:tcPr>
            <w:tcW w:w="2268" w:type="dxa"/>
            <w:tcMar>
              <w:top w:w="100" w:type="dxa"/>
              <w:left w:w="100" w:type="dxa"/>
              <w:bottom w:w="100" w:type="dxa"/>
              <w:right w:w="100" w:type="dxa"/>
            </w:tcMar>
          </w:tcPr>
          <w:p w14:paraId="34940C0A" w14:textId="4F838B0F" w:rsidR="00F502D8" w:rsidRPr="00FF61E6" w:rsidRDefault="00697CD5" w:rsidP="00FF61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Артеменко Т.</w:t>
            </w:r>
            <w:r w:rsidR="00F502D8" w:rsidRPr="00FF61E6">
              <w:rPr>
                <w:rFonts w:ascii="Times New Roman" w:eastAsia="Times New Roman" w:hAnsi="Times New Roman" w:cs="Times New Roman"/>
                <w:sz w:val="24"/>
                <w:szCs w:val="24"/>
              </w:rPr>
              <w:t>Б.</w:t>
            </w:r>
          </w:p>
        </w:tc>
        <w:tc>
          <w:tcPr>
            <w:tcW w:w="3005" w:type="dxa"/>
            <w:tcMar>
              <w:top w:w="100" w:type="dxa"/>
              <w:left w:w="100" w:type="dxa"/>
              <w:bottom w:w="100" w:type="dxa"/>
              <w:right w:w="100" w:type="dxa"/>
            </w:tcMar>
          </w:tcPr>
          <w:p w14:paraId="2E9EB001" w14:textId="35FDAFAE"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ЮНІСЕФ; Національний Університет «Києво-Могилянська Академія»; Український науково-методичний центр практичної психології і соціальної роботи НАПНУ</w:t>
            </w:r>
          </w:p>
        </w:tc>
        <w:tc>
          <w:tcPr>
            <w:tcW w:w="3345" w:type="dxa"/>
            <w:tcMar>
              <w:top w:w="100" w:type="dxa"/>
              <w:left w:w="100" w:type="dxa"/>
              <w:bottom w:w="100" w:type="dxa"/>
              <w:right w:w="100" w:type="dxa"/>
            </w:tcMar>
          </w:tcPr>
          <w:p w14:paraId="18D2DE13" w14:textId="3AEE355C" w:rsidR="00F502D8" w:rsidRPr="00FF61E6" w:rsidRDefault="00F502D8" w:rsidP="005831F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Упровадження навчальної програми та спецкурсу «Навички кризового консультування та розвиток психосоціальної стійкості до стресу у дітей»; організація методичної роботи</w:t>
            </w:r>
            <w:r w:rsidR="005831F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Участь у Всеукраїнському моніторингу результатів упровадження програми</w:t>
            </w:r>
          </w:p>
        </w:tc>
        <w:tc>
          <w:tcPr>
            <w:tcW w:w="1871" w:type="dxa"/>
            <w:tcMar>
              <w:top w:w="100" w:type="dxa"/>
              <w:left w:w="100" w:type="dxa"/>
              <w:bottom w:w="100" w:type="dxa"/>
              <w:right w:w="100" w:type="dxa"/>
            </w:tcMar>
          </w:tcPr>
          <w:p w14:paraId="6C9E2BDB" w14:textId="4E9D2225" w:rsidR="00F502D8" w:rsidRPr="00FF61E6" w:rsidRDefault="000F3EA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 в т.ч. у</w:t>
            </w:r>
            <w:r w:rsidR="00F502D8" w:rsidRPr="00FF61E6">
              <w:rPr>
                <w:rFonts w:ascii="Times New Roman" w:eastAsia="Times New Roman" w:hAnsi="Times New Roman" w:cs="Times New Roman"/>
                <w:sz w:val="24"/>
                <w:szCs w:val="24"/>
              </w:rPr>
              <w:t xml:space="preserve"> рамках курсів підвищення кваліфікації педагогічних працівників</w:t>
            </w:r>
          </w:p>
        </w:tc>
      </w:tr>
      <w:tr w:rsidR="00F502D8" w:rsidRPr="00FF61E6" w14:paraId="3012D106" w14:textId="77777777" w:rsidTr="00715E8D">
        <w:tc>
          <w:tcPr>
            <w:tcW w:w="510" w:type="dxa"/>
          </w:tcPr>
          <w:p w14:paraId="28479A48"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5DF6806A" w14:textId="5CE9B1AA"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Освіта для сталого розвитку</w:t>
            </w:r>
          </w:p>
        </w:tc>
        <w:tc>
          <w:tcPr>
            <w:tcW w:w="2268" w:type="dxa"/>
            <w:tcMar>
              <w:top w:w="100" w:type="dxa"/>
              <w:left w:w="100" w:type="dxa"/>
              <w:bottom w:w="100" w:type="dxa"/>
              <w:right w:w="100" w:type="dxa"/>
            </w:tcMar>
          </w:tcPr>
          <w:p w14:paraId="54A94E8E" w14:textId="0C51A279"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3005" w:type="dxa"/>
            <w:tcMar>
              <w:top w:w="100" w:type="dxa"/>
              <w:left w:w="100" w:type="dxa"/>
              <w:bottom w:w="100" w:type="dxa"/>
              <w:right w:w="100" w:type="dxa"/>
            </w:tcMar>
          </w:tcPr>
          <w:p w14:paraId="7E377493" w14:textId="32D2BC06"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закладів загальної середньої та дошкільної освіти</w:t>
            </w:r>
          </w:p>
        </w:tc>
        <w:tc>
          <w:tcPr>
            <w:tcW w:w="3345" w:type="dxa"/>
            <w:tcMar>
              <w:top w:w="100" w:type="dxa"/>
              <w:left w:w="100" w:type="dxa"/>
              <w:bottom w:w="100" w:type="dxa"/>
              <w:right w:w="100" w:type="dxa"/>
            </w:tcMar>
          </w:tcPr>
          <w:p w14:paraId="3080272F" w14:textId="5983F145" w:rsidR="00F502D8" w:rsidRPr="00FF61E6" w:rsidRDefault="00F502D8"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Проведення тренінгів та упровадження навчально-методичних посібників в освітній процес</w:t>
            </w:r>
          </w:p>
        </w:tc>
        <w:tc>
          <w:tcPr>
            <w:tcW w:w="1871" w:type="dxa"/>
            <w:tcMar>
              <w:top w:w="100" w:type="dxa"/>
              <w:left w:w="100" w:type="dxa"/>
              <w:bottom w:w="100" w:type="dxa"/>
              <w:right w:w="100" w:type="dxa"/>
            </w:tcMar>
          </w:tcPr>
          <w:p w14:paraId="3F6C129C" w14:textId="7B9D3283" w:rsidR="00F502D8" w:rsidRPr="00FF61E6" w:rsidRDefault="000F3EA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 в т.ч. у</w:t>
            </w:r>
            <w:r w:rsidR="00F502D8" w:rsidRPr="00FF61E6">
              <w:rPr>
                <w:rFonts w:ascii="Times New Roman" w:eastAsia="Times New Roman" w:hAnsi="Times New Roman" w:cs="Times New Roman"/>
                <w:sz w:val="24"/>
                <w:szCs w:val="24"/>
              </w:rPr>
              <w:t xml:space="preserve"> рамках курсів підвищення кваліфікації</w:t>
            </w:r>
          </w:p>
        </w:tc>
      </w:tr>
      <w:tr w:rsidR="00F502D8" w:rsidRPr="00FF61E6" w14:paraId="1FDFBE2D" w14:textId="77777777" w:rsidTr="00715E8D">
        <w:tc>
          <w:tcPr>
            <w:tcW w:w="510" w:type="dxa"/>
          </w:tcPr>
          <w:p w14:paraId="736B15BE"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6E2E0565" w14:textId="658F7772"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Міжнародний проєкт «Освітня програма Вікіпедії»</w:t>
            </w:r>
          </w:p>
        </w:tc>
        <w:tc>
          <w:tcPr>
            <w:tcW w:w="2268" w:type="dxa"/>
            <w:tcMar>
              <w:top w:w="100" w:type="dxa"/>
              <w:left w:w="100" w:type="dxa"/>
              <w:bottom w:w="100" w:type="dxa"/>
              <w:right w:w="100" w:type="dxa"/>
            </w:tcMar>
          </w:tcPr>
          <w:p w14:paraId="7691D8C4" w14:textId="4BE64BF8" w:rsidR="00F502D8" w:rsidRPr="00FF61E6" w:rsidRDefault="00F502D8" w:rsidP="00FF61E6">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3005" w:type="dxa"/>
            <w:tcMar>
              <w:top w:w="100" w:type="dxa"/>
              <w:left w:w="100" w:type="dxa"/>
              <w:bottom w:w="100" w:type="dxa"/>
              <w:right w:w="100" w:type="dxa"/>
            </w:tcMar>
          </w:tcPr>
          <w:p w14:paraId="5435D8C1" w14:textId="5CFD5716"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учні</w:t>
            </w:r>
          </w:p>
        </w:tc>
        <w:tc>
          <w:tcPr>
            <w:tcW w:w="3345" w:type="dxa"/>
            <w:tcMar>
              <w:top w:w="100" w:type="dxa"/>
              <w:left w:w="100" w:type="dxa"/>
              <w:bottom w:w="100" w:type="dxa"/>
              <w:right w:w="100" w:type="dxa"/>
            </w:tcMar>
          </w:tcPr>
          <w:p w14:paraId="30C94034" w14:textId="7E02D9B4" w:rsidR="00F502D8" w:rsidRPr="00FF61E6" w:rsidRDefault="00F502D8"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Застосування проектів Вікімедіа у навчальному процесі</w:t>
            </w:r>
          </w:p>
        </w:tc>
        <w:tc>
          <w:tcPr>
            <w:tcW w:w="1871" w:type="dxa"/>
            <w:tcMar>
              <w:top w:w="100" w:type="dxa"/>
              <w:left w:w="100" w:type="dxa"/>
              <w:bottom w:w="100" w:type="dxa"/>
              <w:right w:w="100" w:type="dxa"/>
            </w:tcMar>
          </w:tcPr>
          <w:p w14:paraId="33B0C76F" w14:textId="4E66D21D"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31.12</w:t>
            </w:r>
          </w:p>
        </w:tc>
      </w:tr>
      <w:tr w:rsidR="00F502D8" w:rsidRPr="00FF61E6" w14:paraId="74709DFB" w14:textId="77777777" w:rsidTr="00715E8D">
        <w:tc>
          <w:tcPr>
            <w:tcW w:w="510" w:type="dxa"/>
          </w:tcPr>
          <w:p w14:paraId="642A4791"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45087C70" w14:textId="1F69A809"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Всеукраїнський проєкт із міжнародною участю «Нова українська школа: навчання/знання про Голодомор та інші геноциди»</w:t>
            </w:r>
          </w:p>
        </w:tc>
        <w:tc>
          <w:tcPr>
            <w:tcW w:w="2268" w:type="dxa"/>
            <w:tcMar>
              <w:top w:w="100" w:type="dxa"/>
              <w:left w:w="100" w:type="dxa"/>
              <w:bottom w:w="100" w:type="dxa"/>
              <w:right w:w="100" w:type="dxa"/>
            </w:tcMar>
          </w:tcPr>
          <w:p w14:paraId="719AAAB4" w14:textId="336032DE"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3005" w:type="dxa"/>
            <w:tcMar>
              <w:top w:w="100" w:type="dxa"/>
              <w:left w:w="100" w:type="dxa"/>
              <w:bottom w:w="100" w:type="dxa"/>
              <w:right w:w="100" w:type="dxa"/>
            </w:tcMar>
          </w:tcPr>
          <w:p w14:paraId="5593A94F" w14:textId="0C8C4113"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суспільствознавчих предметів області</w:t>
            </w:r>
          </w:p>
        </w:tc>
        <w:tc>
          <w:tcPr>
            <w:tcW w:w="3345" w:type="dxa"/>
            <w:tcMar>
              <w:top w:w="100" w:type="dxa"/>
              <w:left w:w="100" w:type="dxa"/>
              <w:bottom w:w="100" w:type="dxa"/>
              <w:right w:w="100" w:type="dxa"/>
            </w:tcMar>
          </w:tcPr>
          <w:p w14:paraId="1CD32786" w14:textId="7BA921E2" w:rsidR="00F502D8" w:rsidRPr="00FF61E6" w:rsidRDefault="00F502D8"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у семінарах, навчаннях, тренінгах. Участь і проведення конкурсів, акцій та ін. Популяризація матеріалів проєкту у медіа засобах</w:t>
            </w:r>
          </w:p>
        </w:tc>
        <w:tc>
          <w:tcPr>
            <w:tcW w:w="1871" w:type="dxa"/>
            <w:tcMar>
              <w:top w:w="100" w:type="dxa"/>
              <w:left w:w="100" w:type="dxa"/>
              <w:bottom w:w="100" w:type="dxa"/>
              <w:right w:w="100" w:type="dxa"/>
            </w:tcMar>
          </w:tcPr>
          <w:p w14:paraId="6BA001C4" w14:textId="6C36FC7A" w:rsidR="00F502D8" w:rsidRPr="00FF61E6" w:rsidRDefault="000F3EA1" w:rsidP="000F3EA1">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F502D8" w:rsidRPr="00FF61E6">
              <w:rPr>
                <w:rFonts w:ascii="Times New Roman" w:eastAsia="Times New Roman" w:hAnsi="Times New Roman" w:cs="Times New Roman"/>
                <w:sz w:val="24"/>
                <w:szCs w:val="24"/>
              </w:rPr>
              <w:t xml:space="preserve">гідно </w:t>
            </w:r>
            <w:r>
              <w:rPr>
                <w:rFonts w:ascii="Times New Roman" w:eastAsia="Times New Roman" w:hAnsi="Times New Roman" w:cs="Times New Roman"/>
                <w:sz w:val="24"/>
                <w:szCs w:val="24"/>
              </w:rPr>
              <w:t xml:space="preserve">з </w:t>
            </w:r>
            <w:r w:rsidR="00F502D8" w:rsidRPr="00FF61E6">
              <w:rPr>
                <w:rFonts w:ascii="Times New Roman" w:eastAsia="Times New Roman" w:hAnsi="Times New Roman" w:cs="Times New Roman"/>
                <w:sz w:val="24"/>
                <w:szCs w:val="24"/>
              </w:rPr>
              <w:t>план</w:t>
            </w:r>
            <w:r>
              <w:rPr>
                <w:rFonts w:ascii="Times New Roman" w:eastAsia="Times New Roman" w:hAnsi="Times New Roman" w:cs="Times New Roman"/>
                <w:sz w:val="24"/>
                <w:szCs w:val="24"/>
              </w:rPr>
              <w:t>ом методичної</w:t>
            </w:r>
            <w:r w:rsidR="00F502D8" w:rsidRPr="00FF61E6">
              <w:rPr>
                <w:rFonts w:ascii="Times New Roman" w:eastAsia="Times New Roman" w:hAnsi="Times New Roman" w:cs="Times New Roman"/>
                <w:sz w:val="24"/>
                <w:szCs w:val="24"/>
              </w:rPr>
              <w:t xml:space="preserve"> лабораторії VerbaMagistri</w:t>
            </w:r>
          </w:p>
        </w:tc>
      </w:tr>
      <w:tr w:rsidR="00F502D8" w:rsidRPr="00FF61E6" w14:paraId="42A436B1" w14:textId="77777777" w:rsidTr="00715E8D">
        <w:tc>
          <w:tcPr>
            <w:tcW w:w="510" w:type="dxa"/>
          </w:tcPr>
          <w:p w14:paraId="76748D47"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705CC17E" w14:textId="30D30BB4"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Робототехніка в початковій школі</w:t>
            </w:r>
          </w:p>
        </w:tc>
        <w:tc>
          <w:tcPr>
            <w:tcW w:w="2268" w:type="dxa"/>
            <w:tcMar>
              <w:top w:w="100" w:type="dxa"/>
              <w:left w:w="100" w:type="dxa"/>
              <w:bottom w:w="100" w:type="dxa"/>
              <w:right w:w="100" w:type="dxa"/>
            </w:tcMar>
          </w:tcPr>
          <w:p w14:paraId="317803C6" w14:textId="2B74C558"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3005" w:type="dxa"/>
            <w:tcMar>
              <w:top w:w="100" w:type="dxa"/>
              <w:left w:w="100" w:type="dxa"/>
              <w:bottom w:w="100" w:type="dxa"/>
              <w:right w:w="100" w:type="dxa"/>
            </w:tcMar>
          </w:tcPr>
          <w:p w14:paraId="6435864A" w14:textId="677A52B9" w:rsidR="00F502D8" w:rsidRPr="00FF61E6" w:rsidRDefault="005831F6"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F502D8" w:rsidRPr="00FF61E6">
              <w:rPr>
                <w:rFonts w:ascii="Times New Roman" w:eastAsia="Times New Roman" w:hAnsi="Times New Roman" w:cs="Times New Roman"/>
                <w:sz w:val="24"/>
                <w:szCs w:val="24"/>
              </w:rPr>
              <w:t>аклади</w:t>
            </w:r>
            <w:r>
              <w:rPr>
                <w:rFonts w:ascii="Times New Roman" w:eastAsia="Times New Roman" w:hAnsi="Times New Roman" w:cs="Times New Roman"/>
                <w:sz w:val="24"/>
                <w:szCs w:val="24"/>
              </w:rPr>
              <w:t xml:space="preserve"> освіти</w:t>
            </w:r>
            <w:r w:rsidR="00F502D8" w:rsidRPr="00FF61E6">
              <w:rPr>
                <w:rFonts w:ascii="Times New Roman" w:eastAsia="Times New Roman" w:hAnsi="Times New Roman" w:cs="Times New Roman"/>
                <w:sz w:val="24"/>
                <w:szCs w:val="24"/>
              </w:rPr>
              <w:t>-учасники експерименту</w:t>
            </w:r>
          </w:p>
        </w:tc>
        <w:tc>
          <w:tcPr>
            <w:tcW w:w="3345" w:type="dxa"/>
            <w:tcMar>
              <w:top w:w="100" w:type="dxa"/>
              <w:left w:w="100" w:type="dxa"/>
              <w:bottom w:w="100" w:type="dxa"/>
              <w:right w:w="100" w:type="dxa"/>
            </w:tcMar>
          </w:tcPr>
          <w:p w14:paraId="746DAA08" w14:textId="3407FF70" w:rsidR="00F502D8" w:rsidRPr="00FF61E6" w:rsidRDefault="00F502D8" w:rsidP="005831F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Аналітична інформація, публікація в ЗМІ, впровадження на курсах п</w:t>
            </w:r>
            <w:r w:rsidR="005831F6">
              <w:rPr>
                <w:rFonts w:ascii="Times New Roman" w:eastAsia="Times New Roman" w:hAnsi="Times New Roman" w:cs="Times New Roman"/>
                <w:sz w:val="24"/>
                <w:szCs w:val="24"/>
              </w:rPr>
              <w:t>іслядипломної освіти</w:t>
            </w:r>
          </w:p>
        </w:tc>
        <w:tc>
          <w:tcPr>
            <w:tcW w:w="1871" w:type="dxa"/>
            <w:tcMar>
              <w:top w:w="100" w:type="dxa"/>
              <w:left w:w="100" w:type="dxa"/>
              <w:bottom w:w="100" w:type="dxa"/>
              <w:right w:w="100" w:type="dxa"/>
            </w:tcMar>
          </w:tcPr>
          <w:p w14:paraId="2E20FD5A" w14:textId="470E8BE0"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r>
      <w:tr w:rsidR="00F502D8" w:rsidRPr="00FF61E6" w14:paraId="18690CB4" w14:textId="77777777" w:rsidTr="00715E8D">
        <w:tc>
          <w:tcPr>
            <w:tcW w:w="510" w:type="dxa"/>
          </w:tcPr>
          <w:p w14:paraId="3CA3B8FB"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6FFC444F" w14:textId="111914A2"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Науково-педагогічний проєкт «Інтелект України» (за окремим планом)</w:t>
            </w:r>
          </w:p>
        </w:tc>
        <w:tc>
          <w:tcPr>
            <w:tcW w:w="2268" w:type="dxa"/>
            <w:tcMar>
              <w:top w:w="100" w:type="dxa"/>
              <w:left w:w="100" w:type="dxa"/>
              <w:bottom w:w="100" w:type="dxa"/>
              <w:right w:w="100" w:type="dxa"/>
            </w:tcMar>
          </w:tcPr>
          <w:p w14:paraId="0A394A05" w14:textId="77777777" w:rsidR="00F502D8" w:rsidRPr="00FF61E6" w:rsidRDefault="00F502D8" w:rsidP="00FF61E6">
            <w:pPr>
              <w:ind w:hanging="15"/>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Назаренко Г.А.,</w:t>
            </w:r>
          </w:p>
          <w:p w14:paraId="3BD57459" w14:textId="52D95A03" w:rsidR="00F502D8" w:rsidRPr="00FF61E6" w:rsidRDefault="00F502D8"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3005" w:type="dxa"/>
            <w:tcMar>
              <w:top w:w="100" w:type="dxa"/>
              <w:left w:w="100" w:type="dxa"/>
              <w:bottom w:w="100" w:type="dxa"/>
              <w:right w:w="100" w:type="dxa"/>
            </w:tcMar>
          </w:tcPr>
          <w:p w14:paraId="06DD58AC" w14:textId="2DC401E0"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52 заклади загальної середньої освіти т</w:t>
            </w:r>
            <w:r w:rsidR="000F3EA1">
              <w:rPr>
                <w:rFonts w:ascii="Times New Roman" w:eastAsia="Times New Roman" w:hAnsi="Times New Roman" w:cs="Times New Roman"/>
                <w:sz w:val="24"/>
                <w:szCs w:val="24"/>
              </w:rPr>
              <w:t>а навчально-виховних комплексів</w:t>
            </w:r>
          </w:p>
        </w:tc>
        <w:tc>
          <w:tcPr>
            <w:tcW w:w="3345" w:type="dxa"/>
            <w:tcMar>
              <w:top w:w="100" w:type="dxa"/>
              <w:left w:w="100" w:type="dxa"/>
              <w:bottom w:w="100" w:type="dxa"/>
              <w:right w:w="100" w:type="dxa"/>
            </w:tcMar>
          </w:tcPr>
          <w:p w14:paraId="13B9F2E0" w14:textId="77777777" w:rsidR="00F502D8" w:rsidRPr="00FF61E6" w:rsidRDefault="00F502D8" w:rsidP="00FF61E6">
            <w:pPr>
              <w:ind w:hanging="15"/>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Організаційно-методичний супровід діяльності закладів-учасників проекту,</w:t>
            </w:r>
          </w:p>
          <w:p w14:paraId="5FA73AD6" w14:textId="77777777" w:rsidR="00F502D8" w:rsidRPr="00FF61E6" w:rsidRDefault="00F502D8" w:rsidP="00FF61E6">
            <w:pPr>
              <w:ind w:hanging="15"/>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підготовка і проведення методичних заходів, системних презентацій роботи ЗЗСО, розвиток мережі проектних шкіл,</w:t>
            </w:r>
          </w:p>
          <w:p w14:paraId="749F65E5" w14:textId="2D891E2D" w:rsidR="00F502D8" w:rsidRPr="00FF61E6" w:rsidRDefault="00F502D8"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підготовка вчителів до роботи у проектних класах.</w:t>
            </w:r>
          </w:p>
        </w:tc>
        <w:tc>
          <w:tcPr>
            <w:tcW w:w="1871" w:type="dxa"/>
            <w:tcMar>
              <w:top w:w="100" w:type="dxa"/>
              <w:left w:w="100" w:type="dxa"/>
              <w:bottom w:w="100" w:type="dxa"/>
              <w:right w:w="100" w:type="dxa"/>
            </w:tcMar>
          </w:tcPr>
          <w:p w14:paraId="2214F0DD" w14:textId="0057768C"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Січень-грудень</w:t>
            </w:r>
          </w:p>
        </w:tc>
      </w:tr>
      <w:tr w:rsidR="00F502D8" w:rsidRPr="00FF61E6" w14:paraId="3E828273" w14:textId="77777777" w:rsidTr="00715E8D">
        <w:tc>
          <w:tcPr>
            <w:tcW w:w="510" w:type="dxa"/>
          </w:tcPr>
          <w:p w14:paraId="3970F809"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3DE83F45" w14:textId="417DA550" w:rsidR="00F502D8" w:rsidRPr="00FF61E6" w:rsidRDefault="00F502D8" w:rsidP="005831F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Впровадження курсу «Програмування в Інтернеті речей» у закладах </w:t>
            </w:r>
            <w:r w:rsidR="005831F6">
              <w:rPr>
                <w:rFonts w:ascii="Times New Roman" w:eastAsia="Times New Roman" w:hAnsi="Times New Roman" w:cs="Times New Roman"/>
                <w:sz w:val="24"/>
                <w:szCs w:val="24"/>
              </w:rPr>
              <w:t xml:space="preserve">освіти </w:t>
            </w:r>
            <w:r w:rsidRPr="00FF61E6">
              <w:rPr>
                <w:rFonts w:ascii="Times New Roman" w:eastAsia="Times New Roman" w:hAnsi="Times New Roman" w:cs="Times New Roman"/>
                <w:sz w:val="24"/>
                <w:szCs w:val="24"/>
              </w:rPr>
              <w:t>області (міжнародний рівень)</w:t>
            </w:r>
          </w:p>
        </w:tc>
        <w:tc>
          <w:tcPr>
            <w:tcW w:w="2268" w:type="dxa"/>
            <w:tcMar>
              <w:top w:w="100" w:type="dxa"/>
              <w:left w:w="100" w:type="dxa"/>
              <w:bottom w:w="100" w:type="dxa"/>
              <w:right w:w="100" w:type="dxa"/>
            </w:tcMar>
          </w:tcPr>
          <w:p w14:paraId="11D01748" w14:textId="2D30FD29" w:rsidR="00F502D8" w:rsidRPr="00FF61E6" w:rsidRDefault="00F502D8" w:rsidP="00FF61E6">
            <w:pPr>
              <w:ind w:hanging="15"/>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sidR="00697CD5">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3005" w:type="dxa"/>
            <w:tcMar>
              <w:top w:w="100" w:type="dxa"/>
              <w:left w:w="100" w:type="dxa"/>
              <w:bottom w:w="100" w:type="dxa"/>
              <w:right w:w="100" w:type="dxa"/>
            </w:tcMar>
          </w:tcPr>
          <w:p w14:paraId="7719D721" w14:textId="61297BB7"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Cisco Ukraine</w:t>
            </w:r>
          </w:p>
        </w:tc>
        <w:tc>
          <w:tcPr>
            <w:tcW w:w="3345" w:type="dxa"/>
            <w:tcMar>
              <w:top w:w="100" w:type="dxa"/>
              <w:left w:w="100" w:type="dxa"/>
              <w:bottom w:w="100" w:type="dxa"/>
              <w:right w:w="100" w:type="dxa"/>
            </w:tcMar>
          </w:tcPr>
          <w:p w14:paraId="355F131C" w14:textId="5CCE75D9" w:rsidR="00F502D8" w:rsidRPr="00FF61E6" w:rsidRDefault="001648A2" w:rsidP="00FF61E6">
            <w:pPr>
              <w:ind w:hanging="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Навчання вчителів</w:t>
            </w:r>
            <w:r w:rsidR="00F502D8" w:rsidRPr="00FF61E6">
              <w:rPr>
                <w:rFonts w:ascii="Times New Roman" w:eastAsia="Times New Roman" w:hAnsi="Times New Roman" w:cs="Times New Roman"/>
                <w:sz w:val="24"/>
                <w:szCs w:val="24"/>
              </w:rPr>
              <w:t xml:space="preserve"> та учнів</w:t>
            </w:r>
          </w:p>
        </w:tc>
        <w:tc>
          <w:tcPr>
            <w:tcW w:w="1871" w:type="dxa"/>
            <w:tcMar>
              <w:top w:w="100" w:type="dxa"/>
              <w:left w:w="100" w:type="dxa"/>
              <w:bottom w:w="100" w:type="dxa"/>
              <w:right w:w="100" w:type="dxa"/>
            </w:tcMar>
          </w:tcPr>
          <w:p w14:paraId="1B6CF869" w14:textId="214E3EA9"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r>
      <w:tr w:rsidR="00F502D8" w:rsidRPr="00FF61E6" w14:paraId="38428D86" w14:textId="77777777" w:rsidTr="00715E8D">
        <w:tc>
          <w:tcPr>
            <w:tcW w:w="510" w:type="dxa"/>
          </w:tcPr>
          <w:p w14:paraId="5B53FA6E"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3FBB39A2" w14:textId="6C3C2006"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у міжнародних проєктах за підтримки Корпорації Cisco Systems, Inc.</w:t>
            </w:r>
          </w:p>
        </w:tc>
        <w:tc>
          <w:tcPr>
            <w:tcW w:w="2268" w:type="dxa"/>
            <w:tcMar>
              <w:top w:w="100" w:type="dxa"/>
              <w:left w:w="100" w:type="dxa"/>
              <w:bottom w:w="100" w:type="dxa"/>
              <w:right w:w="100" w:type="dxa"/>
            </w:tcMar>
          </w:tcPr>
          <w:p w14:paraId="0C9ED65E" w14:textId="15549CC9" w:rsidR="00F502D8" w:rsidRPr="00FF61E6" w:rsidRDefault="00F502D8" w:rsidP="00FF61E6">
            <w:pPr>
              <w:ind w:hanging="15"/>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sidR="00697CD5">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3005" w:type="dxa"/>
            <w:tcMar>
              <w:top w:w="100" w:type="dxa"/>
              <w:left w:w="100" w:type="dxa"/>
              <w:bottom w:w="100" w:type="dxa"/>
              <w:right w:w="100" w:type="dxa"/>
            </w:tcMar>
          </w:tcPr>
          <w:p w14:paraId="449297CF" w14:textId="3BF66862"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Cisco Ukraine</w:t>
            </w:r>
          </w:p>
        </w:tc>
        <w:tc>
          <w:tcPr>
            <w:tcW w:w="3345" w:type="dxa"/>
            <w:tcMar>
              <w:top w:w="100" w:type="dxa"/>
              <w:left w:w="100" w:type="dxa"/>
              <w:bottom w:w="100" w:type="dxa"/>
              <w:right w:w="100" w:type="dxa"/>
            </w:tcMar>
          </w:tcPr>
          <w:p w14:paraId="46D6BADD" w14:textId="4FA4B5D4" w:rsidR="00F502D8" w:rsidRPr="00FF61E6" w:rsidRDefault="001648A2" w:rsidP="00FF61E6">
            <w:pPr>
              <w:ind w:hanging="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Навчання вчителів </w:t>
            </w:r>
            <w:r w:rsidR="00F502D8" w:rsidRPr="00FF61E6">
              <w:rPr>
                <w:rFonts w:ascii="Times New Roman" w:eastAsia="Times New Roman" w:hAnsi="Times New Roman" w:cs="Times New Roman"/>
                <w:sz w:val="24"/>
                <w:szCs w:val="24"/>
              </w:rPr>
              <w:t>та учнів</w:t>
            </w:r>
          </w:p>
        </w:tc>
        <w:tc>
          <w:tcPr>
            <w:tcW w:w="1871" w:type="dxa"/>
            <w:tcMar>
              <w:top w:w="100" w:type="dxa"/>
              <w:left w:w="100" w:type="dxa"/>
              <w:bottom w:w="100" w:type="dxa"/>
              <w:right w:w="100" w:type="dxa"/>
            </w:tcMar>
          </w:tcPr>
          <w:p w14:paraId="36CB81E2" w14:textId="222FC82A"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r>
      <w:tr w:rsidR="00F502D8" w:rsidRPr="00FF61E6" w14:paraId="1F1CCFA4" w14:textId="77777777" w:rsidTr="00715E8D">
        <w:tc>
          <w:tcPr>
            <w:tcW w:w="510" w:type="dxa"/>
          </w:tcPr>
          <w:p w14:paraId="4D5CADF4"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778A3637" w14:textId="2F568B4A"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в міжнародному проєкті з програмування «CODE CLUB»</w:t>
            </w:r>
          </w:p>
        </w:tc>
        <w:tc>
          <w:tcPr>
            <w:tcW w:w="2268" w:type="dxa"/>
            <w:tcMar>
              <w:top w:w="100" w:type="dxa"/>
              <w:left w:w="100" w:type="dxa"/>
              <w:bottom w:w="100" w:type="dxa"/>
              <w:right w:w="100" w:type="dxa"/>
            </w:tcMar>
          </w:tcPr>
          <w:p w14:paraId="0C4ECE40" w14:textId="008D657A" w:rsidR="00F502D8" w:rsidRPr="00FF61E6" w:rsidRDefault="00F502D8" w:rsidP="00FF61E6">
            <w:pPr>
              <w:ind w:hanging="15"/>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sidR="00697CD5">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3005" w:type="dxa"/>
            <w:tcMar>
              <w:top w:w="100" w:type="dxa"/>
              <w:left w:w="100" w:type="dxa"/>
              <w:bottom w:w="100" w:type="dxa"/>
              <w:right w:w="100" w:type="dxa"/>
            </w:tcMar>
          </w:tcPr>
          <w:p w14:paraId="464B20E0" w14:textId="428BDAB8"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CODE CLUB UA</w:t>
            </w:r>
          </w:p>
        </w:tc>
        <w:tc>
          <w:tcPr>
            <w:tcW w:w="3345" w:type="dxa"/>
            <w:tcMar>
              <w:top w:w="100" w:type="dxa"/>
              <w:left w:w="100" w:type="dxa"/>
              <w:bottom w:w="100" w:type="dxa"/>
              <w:right w:w="100" w:type="dxa"/>
            </w:tcMar>
          </w:tcPr>
          <w:p w14:paraId="4B3910FC" w14:textId="0A529C83" w:rsidR="00F502D8" w:rsidRPr="00FF61E6" w:rsidRDefault="00F502D8" w:rsidP="00FF61E6">
            <w:pPr>
              <w:ind w:hanging="15"/>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Навчання дітей програмуванню</w:t>
            </w:r>
          </w:p>
        </w:tc>
        <w:tc>
          <w:tcPr>
            <w:tcW w:w="1871" w:type="dxa"/>
            <w:tcMar>
              <w:top w:w="100" w:type="dxa"/>
              <w:left w:w="100" w:type="dxa"/>
              <w:bottom w:w="100" w:type="dxa"/>
              <w:right w:w="100" w:type="dxa"/>
            </w:tcMar>
          </w:tcPr>
          <w:p w14:paraId="674D64B1" w14:textId="1E4B1500"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r>
      <w:tr w:rsidR="00F502D8" w:rsidRPr="00FF61E6" w14:paraId="7876364F" w14:textId="77777777" w:rsidTr="00715E8D">
        <w:tc>
          <w:tcPr>
            <w:tcW w:w="510" w:type="dxa"/>
          </w:tcPr>
          <w:p w14:paraId="3B353059"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028C8E58" w14:textId="6A0E5FEB"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Всеукраїнський проєкт з безкоштовного навчання основам програмування «Technology Nation».</w:t>
            </w:r>
          </w:p>
        </w:tc>
        <w:tc>
          <w:tcPr>
            <w:tcW w:w="2268" w:type="dxa"/>
            <w:tcMar>
              <w:top w:w="100" w:type="dxa"/>
              <w:left w:w="100" w:type="dxa"/>
              <w:bottom w:w="100" w:type="dxa"/>
              <w:right w:w="100" w:type="dxa"/>
            </w:tcMar>
          </w:tcPr>
          <w:p w14:paraId="653D686F" w14:textId="592E1970" w:rsidR="00F502D8" w:rsidRPr="00FF61E6" w:rsidRDefault="00F502D8" w:rsidP="00FF61E6">
            <w:pPr>
              <w:ind w:hanging="15"/>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sidR="00697CD5">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3005" w:type="dxa"/>
            <w:tcMar>
              <w:top w:w="100" w:type="dxa"/>
              <w:left w:w="100" w:type="dxa"/>
              <w:bottom w:w="100" w:type="dxa"/>
              <w:right w:w="100" w:type="dxa"/>
            </w:tcMar>
          </w:tcPr>
          <w:p w14:paraId="7FDC5971" w14:textId="65D4EFBA"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BrainBasket</w:t>
            </w:r>
          </w:p>
        </w:tc>
        <w:tc>
          <w:tcPr>
            <w:tcW w:w="3345" w:type="dxa"/>
            <w:tcMar>
              <w:top w:w="100" w:type="dxa"/>
              <w:left w:w="100" w:type="dxa"/>
              <w:bottom w:w="100" w:type="dxa"/>
              <w:right w:w="100" w:type="dxa"/>
            </w:tcMar>
          </w:tcPr>
          <w:p w14:paraId="43604334" w14:textId="34FDAD3B" w:rsidR="00F502D8" w:rsidRPr="00FF61E6" w:rsidRDefault="00F502D8" w:rsidP="00FF61E6">
            <w:pPr>
              <w:ind w:hanging="15"/>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Навчання дітей та педагогів алгоритмізації та програмуванню</w:t>
            </w:r>
          </w:p>
        </w:tc>
        <w:tc>
          <w:tcPr>
            <w:tcW w:w="1871" w:type="dxa"/>
            <w:tcMar>
              <w:top w:w="100" w:type="dxa"/>
              <w:left w:w="100" w:type="dxa"/>
              <w:bottom w:w="100" w:type="dxa"/>
              <w:right w:w="100" w:type="dxa"/>
            </w:tcMar>
          </w:tcPr>
          <w:p w14:paraId="5EFF052B" w14:textId="02EB712D"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r>
      <w:tr w:rsidR="00F502D8" w:rsidRPr="00FF61E6" w14:paraId="50927672" w14:textId="77777777" w:rsidTr="00715E8D">
        <w:tc>
          <w:tcPr>
            <w:tcW w:w="510" w:type="dxa"/>
          </w:tcPr>
          <w:p w14:paraId="594D1C30"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7E3F5073" w14:textId="1DD6D499"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Співпраця з Британською Радою в Україні</w:t>
            </w:r>
          </w:p>
        </w:tc>
        <w:tc>
          <w:tcPr>
            <w:tcW w:w="2268" w:type="dxa"/>
            <w:tcMar>
              <w:top w:w="100" w:type="dxa"/>
              <w:left w:w="100" w:type="dxa"/>
              <w:bottom w:w="100" w:type="dxa"/>
              <w:right w:w="100" w:type="dxa"/>
            </w:tcMar>
          </w:tcPr>
          <w:p w14:paraId="5DFE4503" w14:textId="55A6BB9C" w:rsidR="00F502D8" w:rsidRPr="00FF61E6" w:rsidRDefault="00F502D8" w:rsidP="00FF61E6">
            <w:pPr>
              <w:ind w:hanging="15"/>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w:t>
            </w:r>
          </w:p>
        </w:tc>
        <w:tc>
          <w:tcPr>
            <w:tcW w:w="3005" w:type="dxa"/>
            <w:tcMar>
              <w:top w:w="100" w:type="dxa"/>
              <w:left w:w="100" w:type="dxa"/>
              <w:bottom w:w="100" w:type="dxa"/>
              <w:right w:w="100" w:type="dxa"/>
            </w:tcMar>
          </w:tcPr>
          <w:p w14:paraId="7EAA5A07" w14:textId="78783B31"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іноземної мови</w:t>
            </w:r>
          </w:p>
        </w:tc>
        <w:tc>
          <w:tcPr>
            <w:tcW w:w="3345" w:type="dxa"/>
            <w:tcMar>
              <w:top w:w="100" w:type="dxa"/>
              <w:left w:w="100" w:type="dxa"/>
              <w:bottom w:w="100" w:type="dxa"/>
              <w:right w:w="100" w:type="dxa"/>
            </w:tcMar>
          </w:tcPr>
          <w:p w14:paraId="684CCBDB" w14:textId="3783B9BE" w:rsidR="00F502D8" w:rsidRPr="00FF61E6" w:rsidRDefault="00F502D8" w:rsidP="00FF61E6">
            <w:pPr>
              <w:ind w:hanging="15"/>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у семінарах, круглих столах, проведення тренінгів</w:t>
            </w:r>
          </w:p>
        </w:tc>
        <w:tc>
          <w:tcPr>
            <w:tcW w:w="1871" w:type="dxa"/>
            <w:tcMar>
              <w:top w:w="100" w:type="dxa"/>
              <w:left w:w="100" w:type="dxa"/>
              <w:bottom w:w="100" w:type="dxa"/>
              <w:right w:w="100" w:type="dxa"/>
            </w:tcMar>
          </w:tcPr>
          <w:p w14:paraId="65358093" w14:textId="53797A13"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r>
      <w:tr w:rsidR="00F502D8" w:rsidRPr="00FF61E6" w14:paraId="190D10A6" w14:textId="77777777" w:rsidTr="00715E8D">
        <w:tc>
          <w:tcPr>
            <w:tcW w:w="510" w:type="dxa"/>
          </w:tcPr>
          <w:p w14:paraId="1AB2130E" w14:textId="77777777" w:rsidR="00F502D8" w:rsidRPr="00FF61E6" w:rsidRDefault="00F502D8"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3C91C685" w14:textId="25447876" w:rsidR="00F502D8" w:rsidRPr="00FF61E6" w:rsidRDefault="00F502D8"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Співпраця з Американськими Радами в Україні</w:t>
            </w:r>
          </w:p>
        </w:tc>
        <w:tc>
          <w:tcPr>
            <w:tcW w:w="2268" w:type="dxa"/>
            <w:tcMar>
              <w:top w:w="100" w:type="dxa"/>
              <w:left w:w="100" w:type="dxa"/>
              <w:bottom w:w="100" w:type="dxa"/>
              <w:right w:w="100" w:type="dxa"/>
            </w:tcMar>
          </w:tcPr>
          <w:p w14:paraId="3F79AC44" w14:textId="4ECE1DA2" w:rsidR="00F502D8" w:rsidRPr="00FF61E6" w:rsidRDefault="00F502D8" w:rsidP="00FF61E6">
            <w:pPr>
              <w:ind w:hanging="15"/>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w:t>
            </w:r>
          </w:p>
        </w:tc>
        <w:tc>
          <w:tcPr>
            <w:tcW w:w="3005" w:type="dxa"/>
            <w:tcMar>
              <w:top w:w="100" w:type="dxa"/>
              <w:left w:w="100" w:type="dxa"/>
              <w:bottom w:w="100" w:type="dxa"/>
              <w:right w:w="100" w:type="dxa"/>
            </w:tcMar>
          </w:tcPr>
          <w:p w14:paraId="39D27F46" w14:textId="5453B6BA"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іноземної мови</w:t>
            </w:r>
          </w:p>
        </w:tc>
        <w:tc>
          <w:tcPr>
            <w:tcW w:w="3345" w:type="dxa"/>
            <w:tcMar>
              <w:top w:w="100" w:type="dxa"/>
              <w:left w:w="100" w:type="dxa"/>
              <w:bottom w:w="100" w:type="dxa"/>
              <w:right w:w="100" w:type="dxa"/>
            </w:tcMar>
          </w:tcPr>
          <w:p w14:paraId="5B6980B6" w14:textId="2A95E679" w:rsidR="00F502D8" w:rsidRPr="00FF61E6" w:rsidRDefault="00F502D8" w:rsidP="00FF61E6">
            <w:pPr>
              <w:ind w:hanging="15"/>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Участь у семінарах, круглих столах, проведення тренінгів</w:t>
            </w:r>
          </w:p>
        </w:tc>
        <w:tc>
          <w:tcPr>
            <w:tcW w:w="1871" w:type="dxa"/>
            <w:tcMar>
              <w:top w:w="100" w:type="dxa"/>
              <w:left w:w="100" w:type="dxa"/>
              <w:bottom w:w="100" w:type="dxa"/>
              <w:right w:w="100" w:type="dxa"/>
            </w:tcMar>
          </w:tcPr>
          <w:p w14:paraId="797BAF9D" w14:textId="53B76ED2" w:rsidR="00F502D8" w:rsidRPr="00FF61E6" w:rsidRDefault="00F502D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r>
      <w:tr w:rsidR="009D77A4" w:rsidRPr="00FF61E6" w14:paraId="5FFED513" w14:textId="77777777" w:rsidTr="00715E8D">
        <w:tc>
          <w:tcPr>
            <w:tcW w:w="510" w:type="dxa"/>
          </w:tcPr>
          <w:p w14:paraId="09EF59B8" w14:textId="77777777" w:rsidR="009D77A4" w:rsidRPr="00FF61E6" w:rsidRDefault="009D77A4" w:rsidP="00FF61E6">
            <w:pPr>
              <w:widowControl w:val="0"/>
              <w:numPr>
                <w:ilvl w:val="0"/>
                <w:numId w:val="1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139" w:type="dxa"/>
            <w:tcMar>
              <w:top w:w="100" w:type="dxa"/>
              <w:left w:w="100" w:type="dxa"/>
              <w:bottom w:w="100" w:type="dxa"/>
              <w:right w:w="100" w:type="dxa"/>
            </w:tcMar>
          </w:tcPr>
          <w:p w14:paraId="3E51922E" w14:textId="6929AFC7" w:rsidR="009D77A4" w:rsidRPr="009D77A4" w:rsidRDefault="005831F6"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hAnsi="Times New Roman" w:cs="Times New Roman"/>
                <w:sz w:val="24"/>
                <w:szCs w:val="24"/>
              </w:rPr>
              <w:t>Участь у проє</w:t>
            </w:r>
            <w:r w:rsidR="009D77A4" w:rsidRPr="009D77A4">
              <w:rPr>
                <w:rFonts w:ascii="Times New Roman" w:hAnsi="Times New Roman" w:cs="Times New Roman"/>
                <w:sz w:val="24"/>
                <w:szCs w:val="24"/>
              </w:rPr>
              <w:t xml:space="preserve">кті </w:t>
            </w:r>
            <w:r w:rsidR="009D77A4" w:rsidRPr="009D77A4">
              <w:rPr>
                <w:rFonts w:ascii="Times New Roman" w:hAnsi="Times New Roman" w:cs="Times New Roman"/>
                <w:sz w:val="24"/>
                <w:szCs w:val="24"/>
                <w:lang w:val="en-US"/>
              </w:rPr>
              <w:t>the</w:t>
            </w:r>
            <w:r w:rsidR="009D77A4" w:rsidRPr="009D77A4">
              <w:rPr>
                <w:rFonts w:ascii="Times New Roman" w:hAnsi="Times New Roman" w:cs="Times New Roman"/>
                <w:sz w:val="24"/>
                <w:szCs w:val="24"/>
              </w:rPr>
              <w:t xml:space="preserve"> </w:t>
            </w:r>
            <w:r w:rsidR="009D77A4" w:rsidRPr="009D77A4">
              <w:rPr>
                <w:rFonts w:ascii="Times New Roman" w:hAnsi="Times New Roman" w:cs="Times New Roman"/>
                <w:sz w:val="24"/>
                <w:szCs w:val="24"/>
                <w:lang w:val="en-US"/>
              </w:rPr>
              <w:t>LEGO</w:t>
            </w:r>
            <w:r w:rsidR="009D77A4" w:rsidRPr="009D77A4">
              <w:rPr>
                <w:rFonts w:ascii="Times New Roman" w:hAnsi="Times New Roman" w:cs="Times New Roman"/>
                <w:sz w:val="24"/>
                <w:szCs w:val="24"/>
              </w:rPr>
              <w:t xml:space="preserve"> </w:t>
            </w:r>
            <w:r w:rsidR="009D77A4" w:rsidRPr="009D77A4">
              <w:rPr>
                <w:rFonts w:ascii="Times New Roman" w:hAnsi="Times New Roman" w:cs="Times New Roman"/>
                <w:sz w:val="24"/>
                <w:szCs w:val="24"/>
                <w:lang w:val="en-US"/>
              </w:rPr>
              <w:t>Foundation</w:t>
            </w:r>
            <w:r w:rsidR="009D77A4" w:rsidRPr="009D77A4">
              <w:rPr>
                <w:rFonts w:ascii="Times New Roman" w:hAnsi="Times New Roman" w:cs="Times New Roman"/>
                <w:sz w:val="24"/>
                <w:szCs w:val="24"/>
              </w:rPr>
              <w:t xml:space="preserve"> «Сприяння в освіті» в Україні</w:t>
            </w:r>
          </w:p>
        </w:tc>
        <w:tc>
          <w:tcPr>
            <w:tcW w:w="2268" w:type="dxa"/>
            <w:tcMar>
              <w:top w:w="100" w:type="dxa"/>
              <w:left w:w="100" w:type="dxa"/>
              <w:bottom w:w="100" w:type="dxa"/>
              <w:right w:w="100" w:type="dxa"/>
            </w:tcMar>
          </w:tcPr>
          <w:p w14:paraId="2CD226F6" w14:textId="55E044E4" w:rsidR="009D77A4" w:rsidRPr="009D77A4" w:rsidRDefault="009D77A4" w:rsidP="009D77A4">
            <w:pPr>
              <w:ind w:left="-42" w:right="-57" w:hanging="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Добровольська </w:t>
            </w:r>
            <w:r w:rsidRPr="009D77A4">
              <w:rPr>
                <w:rFonts w:ascii="Times New Roman" w:eastAsia="Times New Roman" w:hAnsi="Times New Roman" w:cs="Times New Roman"/>
                <w:sz w:val="24"/>
                <w:szCs w:val="24"/>
              </w:rPr>
              <w:t>Л.Н.,</w:t>
            </w:r>
          </w:p>
          <w:p w14:paraId="152D7420" w14:textId="77777777" w:rsidR="009D77A4" w:rsidRPr="009D77A4" w:rsidRDefault="009D77A4" w:rsidP="009D77A4">
            <w:pPr>
              <w:ind w:hanging="15"/>
              <w:jc w:val="center"/>
              <w:rPr>
                <w:rFonts w:ascii="Times New Roman" w:eastAsia="Times New Roman" w:hAnsi="Times New Roman" w:cs="Times New Roman"/>
                <w:sz w:val="24"/>
                <w:szCs w:val="24"/>
              </w:rPr>
            </w:pPr>
            <w:r w:rsidRPr="009D77A4">
              <w:rPr>
                <w:rFonts w:ascii="Times New Roman" w:eastAsia="Times New Roman" w:hAnsi="Times New Roman" w:cs="Times New Roman"/>
                <w:sz w:val="24"/>
                <w:szCs w:val="24"/>
              </w:rPr>
              <w:t>Андросова В.О.,</w:t>
            </w:r>
          </w:p>
          <w:p w14:paraId="0BCCB16A" w14:textId="77777777" w:rsidR="009D77A4" w:rsidRPr="009D77A4" w:rsidRDefault="009D77A4" w:rsidP="009D77A4">
            <w:pPr>
              <w:ind w:hanging="15"/>
              <w:jc w:val="center"/>
              <w:rPr>
                <w:rFonts w:ascii="Times New Roman" w:eastAsia="Times New Roman" w:hAnsi="Times New Roman" w:cs="Times New Roman"/>
                <w:sz w:val="24"/>
                <w:szCs w:val="24"/>
              </w:rPr>
            </w:pPr>
            <w:r w:rsidRPr="009D77A4">
              <w:rPr>
                <w:rFonts w:ascii="Times New Roman" w:eastAsia="Times New Roman" w:hAnsi="Times New Roman" w:cs="Times New Roman"/>
                <w:sz w:val="24"/>
                <w:szCs w:val="24"/>
              </w:rPr>
              <w:t>Сіренко А.Є.,</w:t>
            </w:r>
          </w:p>
          <w:p w14:paraId="5A61BA3D" w14:textId="46BEF56A" w:rsidR="009D77A4" w:rsidRPr="00FF61E6" w:rsidRDefault="009D77A4" w:rsidP="009D77A4">
            <w:pPr>
              <w:ind w:hanging="15"/>
              <w:jc w:val="center"/>
              <w:rPr>
                <w:rFonts w:ascii="Times New Roman" w:eastAsia="Times New Roman" w:hAnsi="Times New Roman" w:cs="Times New Roman"/>
                <w:sz w:val="24"/>
                <w:szCs w:val="24"/>
              </w:rPr>
            </w:pPr>
            <w:r w:rsidRPr="009D77A4">
              <w:rPr>
                <w:rFonts w:ascii="Times New Roman" w:eastAsia="Times New Roman" w:hAnsi="Times New Roman" w:cs="Times New Roman"/>
                <w:sz w:val="24"/>
                <w:szCs w:val="24"/>
              </w:rPr>
              <w:t>Ванько К.І.</w:t>
            </w:r>
          </w:p>
        </w:tc>
        <w:tc>
          <w:tcPr>
            <w:tcW w:w="3005" w:type="dxa"/>
            <w:tcMar>
              <w:top w:w="100" w:type="dxa"/>
              <w:left w:w="100" w:type="dxa"/>
              <w:bottom w:w="100" w:type="dxa"/>
              <w:right w:w="100" w:type="dxa"/>
            </w:tcMar>
          </w:tcPr>
          <w:p w14:paraId="72329398" w14:textId="5EC2122B" w:rsidR="009D77A4" w:rsidRPr="00FF61E6" w:rsidRDefault="009D77A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9D77A4">
              <w:rPr>
                <w:rFonts w:ascii="Times New Roman" w:eastAsia="Times New Roman" w:hAnsi="Times New Roman" w:cs="Times New Roman"/>
                <w:sz w:val="24"/>
                <w:szCs w:val="24"/>
              </w:rPr>
              <w:t>едагогічні працівники закладів початкової і дошкільної освіти, методисти методичних служб з початкової і дошкільної освіти</w:t>
            </w:r>
          </w:p>
        </w:tc>
        <w:tc>
          <w:tcPr>
            <w:tcW w:w="3345" w:type="dxa"/>
            <w:tcMar>
              <w:top w:w="100" w:type="dxa"/>
              <w:left w:w="100" w:type="dxa"/>
              <w:bottom w:w="100" w:type="dxa"/>
              <w:right w:w="100" w:type="dxa"/>
            </w:tcMar>
          </w:tcPr>
          <w:p w14:paraId="19551B78" w14:textId="6BEF683A" w:rsidR="009D77A4" w:rsidRPr="00FF61E6" w:rsidRDefault="009D77A4" w:rsidP="00FF61E6">
            <w:pPr>
              <w:ind w:hanging="15"/>
              <w:jc w:val="both"/>
              <w:rPr>
                <w:rFonts w:ascii="Times New Roman" w:eastAsia="Times New Roman" w:hAnsi="Times New Roman" w:cs="Times New Roman"/>
                <w:sz w:val="24"/>
                <w:szCs w:val="24"/>
              </w:rPr>
            </w:pPr>
            <w:r w:rsidRPr="009D77A4">
              <w:rPr>
                <w:rFonts w:ascii="Times New Roman" w:eastAsia="Times New Roman" w:hAnsi="Times New Roman" w:cs="Times New Roman"/>
                <w:sz w:val="24"/>
                <w:szCs w:val="24"/>
              </w:rPr>
              <w:t>Навчання педагогічних працівників</w:t>
            </w:r>
          </w:p>
        </w:tc>
        <w:tc>
          <w:tcPr>
            <w:tcW w:w="1871" w:type="dxa"/>
            <w:tcMar>
              <w:top w:w="100" w:type="dxa"/>
              <w:left w:w="100" w:type="dxa"/>
              <w:bottom w:w="100" w:type="dxa"/>
              <w:right w:w="100" w:type="dxa"/>
            </w:tcMar>
          </w:tcPr>
          <w:p w14:paraId="710B77C6" w14:textId="6FC2B1DA" w:rsidR="009D77A4" w:rsidRPr="00FF61E6" w:rsidRDefault="009D77A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9D77A4">
              <w:rPr>
                <w:rFonts w:ascii="Times New Roman" w:eastAsia="Times New Roman" w:hAnsi="Times New Roman" w:cs="Times New Roman"/>
                <w:sz w:val="24"/>
                <w:szCs w:val="24"/>
              </w:rPr>
              <w:t>Протягом року</w:t>
            </w:r>
          </w:p>
        </w:tc>
      </w:tr>
    </w:tbl>
    <w:p w14:paraId="53822EEF" w14:textId="148EFD01" w:rsidR="00BF42D6" w:rsidRDefault="00BF42D6" w:rsidP="00FF61E6">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444F6A08" w14:textId="77777777" w:rsidR="00BF42D6" w:rsidRPr="00FF61E6" w:rsidRDefault="009F52D4" w:rsidP="00FF61E6">
      <w:pPr>
        <w:widowControl w:val="0"/>
        <w:numPr>
          <w:ilvl w:val="0"/>
          <w:numId w:val="12"/>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 xml:space="preserve">Науково-методичний супровід впровадження інноваційних освітніх програм </w:t>
      </w:r>
    </w:p>
    <w:p w14:paraId="35A37B44" w14:textId="77777777" w:rsidR="00BF42D6" w:rsidRPr="00FF61E6" w:rsidRDefault="00BF42D6" w:rsidP="00FF61E6">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p>
    <w:tbl>
      <w:tblPr>
        <w:tblStyle w:val="25"/>
        <w:tblW w:w="151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4082"/>
        <w:gridCol w:w="1984"/>
        <w:gridCol w:w="3231"/>
        <w:gridCol w:w="3628"/>
        <w:gridCol w:w="1701"/>
      </w:tblGrid>
      <w:tr w:rsidR="00BF42D6" w:rsidRPr="00FF61E6" w14:paraId="30B29F50" w14:textId="77777777" w:rsidTr="00697CD5">
        <w:tc>
          <w:tcPr>
            <w:tcW w:w="510" w:type="dxa"/>
            <w:vAlign w:val="center"/>
          </w:tcPr>
          <w:p w14:paraId="5BBCA8AF"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w:t>
            </w:r>
          </w:p>
          <w:p w14:paraId="6FA01843"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з/п</w:t>
            </w:r>
          </w:p>
        </w:tc>
        <w:tc>
          <w:tcPr>
            <w:tcW w:w="4082" w:type="dxa"/>
            <w:vAlign w:val="center"/>
          </w:tcPr>
          <w:p w14:paraId="6BCFC89C" w14:textId="77777777" w:rsidR="00BF42D6" w:rsidRPr="00FF61E6" w:rsidRDefault="009F52D4" w:rsidP="00FF61E6">
            <w:pPr>
              <w:widowControl w:val="0"/>
              <w:pBdr>
                <w:top w:val="nil"/>
                <w:left w:val="nil"/>
                <w:bottom w:val="nil"/>
                <w:right w:val="nil"/>
                <w:between w:val="nil"/>
              </w:pBdr>
              <w:tabs>
                <w:tab w:val="left" w:pos="390"/>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Назва програми</w:t>
            </w:r>
          </w:p>
        </w:tc>
        <w:tc>
          <w:tcPr>
            <w:tcW w:w="1984" w:type="dxa"/>
            <w:vAlign w:val="center"/>
          </w:tcPr>
          <w:p w14:paraId="1D4FF5B2" w14:textId="77777777" w:rsidR="00BF42D6" w:rsidRPr="00FF61E6" w:rsidRDefault="009F52D4" w:rsidP="00FF61E6">
            <w:pPr>
              <w:widowControl w:val="0"/>
              <w:pBdr>
                <w:top w:val="nil"/>
                <w:left w:val="nil"/>
                <w:bottom w:val="nil"/>
                <w:right w:val="nil"/>
                <w:between w:val="nil"/>
              </w:pBdr>
              <w:tabs>
                <w:tab w:val="left" w:pos="390"/>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Відповідальний</w:t>
            </w:r>
          </w:p>
        </w:tc>
        <w:tc>
          <w:tcPr>
            <w:tcW w:w="3231" w:type="dxa"/>
            <w:vAlign w:val="center"/>
          </w:tcPr>
          <w:p w14:paraId="1F916C3B" w14:textId="77777777" w:rsidR="00BF42D6" w:rsidRPr="00FF61E6" w:rsidRDefault="009F52D4" w:rsidP="00FF61E6">
            <w:pPr>
              <w:widowControl w:val="0"/>
              <w:pBdr>
                <w:top w:val="nil"/>
                <w:left w:val="nil"/>
                <w:bottom w:val="nil"/>
                <w:right w:val="nil"/>
                <w:between w:val="nil"/>
              </w:pBdr>
              <w:tabs>
                <w:tab w:val="left" w:pos="390"/>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Залучені до співпраці</w:t>
            </w:r>
          </w:p>
        </w:tc>
        <w:tc>
          <w:tcPr>
            <w:tcW w:w="3628" w:type="dxa"/>
            <w:vAlign w:val="center"/>
          </w:tcPr>
          <w:p w14:paraId="28F1E09D" w14:textId="77777777" w:rsidR="00BF42D6" w:rsidRPr="00FF61E6" w:rsidRDefault="009F52D4" w:rsidP="00FF61E6">
            <w:pPr>
              <w:widowControl w:val="0"/>
              <w:pBdr>
                <w:top w:val="nil"/>
                <w:left w:val="nil"/>
                <w:bottom w:val="nil"/>
                <w:right w:val="nil"/>
                <w:between w:val="nil"/>
              </w:pBdr>
              <w:tabs>
                <w:tab w:val="left" w:pos="390"/>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Зміст діяльності</w:t>
            </w:r>
          </w:p>
        </w:tc>
        <w:tc>
          <w:tcPr>
            <w:tcW w:w="1701" w:type="dxa"/>
            <w:vAlign w:val="center"/>
          </w:tcPr>
          <w:p w14:paraId="62429DF5" w14:textId="77777777" w:rsidR="00BF42D6" w:rsidRPr="00FF61E6" w:rsidRDefault="009F52D4" w:rsidP="00FF61E6">
            <w:pPr>
              <w:widowControl w:val="0"/>
              <w:pBdr>
                <w:top w:val="nil"/>
                <w:left w:val="nil"/>
                <w:bottom w:val="nil"/>
                <w:right w:val="nil"/>
                <w:between w:val="nil"/>
              </w:pBdr>
              <w:tabs>
                <w:tab w:val="left" w:pos="390"/>
              </w:tabs>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Термін виконання</w:t>
            </w:r>
          </w:p>
        </w:tc>
      </w:tr>
      <w:tr w:rsidR="00BF42D6" w:rsidRPr="00FF61E6" w14:paraId="6188C382" w14:textId="77777777" w:rsidTr="00697CD5">
        <w:trPr>
          <w:trHeight w:val="20"/>
        </w:trPr>
        <w:tc>
          <w:tcPr>
            <w:tcW w:w="510" w:type="dxa"/>
          </w:tcPr>
          <w:p w14:paraId="4F969BB3"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5FE0017C"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Програма національно-патріотичного виховання дітей та молоді Черкаської області на 2016-2020 роки (обласна)</w:t>
            </w:r>
          </w:p>
        </w:tc>
        <w:tc>
          <w:tcPr>
            <w:tcW w:w="1984" w:type="dxa"/>
          </w:tcPr>
          <w:p w14:paraId="2FA5DB9F" w14:textId="77777777" w:rsidR="00BF42D6" w:rsidRPr="00FF61E6" w:rsidRDefault="009F52D4" w:rsidP="00FF61E6">
            <w:pPr>
              <w:widowControl w:val="0"/>
              <w:tabs>
                <w:tab w:val="left" w:pos="390"/>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3231" w:type="dxa"/>
          </w:tcPr>
          <w:p w14:paraId="08E739FB" w14:textId="77777777" w:rsidR="00BF42D6" w:rsidRPr="00FF61E6" w:rsidRDefault="009F52D4" w:rsidP="00FF61E6">
            <w:pPr>
              <w:widowControl w:val="0"/>
              <w:tabs>
                <w:tab w:val="left" w:pos="390"/>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історії і громадянської освіти області</w:t>
            </w:r>
          </w:p>
        </w:tc>
        <w:tc>
          <w:tcPr>
            <w:tcW w:w="3628" w:type="dxa"/>
          </w:tcPr>
          <w:p w14:paraId="29A81625" w14:textId="77777777" w:rsidR="00BF42D6" w:rsidRPr="00FF61E6" w:rsidRDefault="009F52D4" w:rsidP="00FF61E6">
            <w:pPr>
              <w:widowControl w:val="0"/>
              <w:tabs>
                <w:tab w:val="left" w:pos="390"/>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Дидактичний збірник карток «Герої Черкащини, які прославили Україну»</w:t>
            </w:r>
          </w:p>
        </w:tc>
        <w:tc>
          <w:tcPr>
            <w:tcW w:w="1701" w:type="dxa"/>
          </w:tcPr>
          <w:p w14:paraId="3066599E" w14:textId="77777777" w:rsidR="00BF42D6" w:rsidRPr="00FF61E6" w:rsidRDefault="009F52D4" w:rsidP="00FF61E6">
            <w:pPr>
              <w:widowControl w:val="0"/>
              <w:tabs>
                <w:tab w:val="left" w:pos="390"/>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01.09</w:t>
            </w:r>
          </w:p>
        </w:tc>
      </w:tr>
      <w:tr w:rsidR="00BF42D6" w:rsidRPr="00FF61E6" w14:paraId="376C28C9" w14:textId="77777777" w:rsidTr="00697CD5">
        <w:trPr>
          <w:trHeight w:val="20"/>
        </w:trPr>
        <w:tc>
          <w:tcPr>
            <w:tcW w:w="510" w:type="dxa"/>
          </w:tcPr>
          <w:p w14:paraId="56C14C82"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50A101D9"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Програма «Правова освіта населення 2015-2019» (обласна)</w:t>
            </w:r>
          </w:p>
        </w:tc>
        <w:tc>
          <w:tcPr>
            <w:tcW w:w="1984" w:type="dxa"/>
          </w:tcPr>
          <w:p w14:paraId="4BD0CDE1" w14:textId="77777777" w:rsidR="00BF42D6" w:rsidRPr="00FF61E6" w:rsidRDefault="009F52D4" w:rsidP="00FF61E6">
            <w:pPr>
              <w:widowControl w:val="0"/>
              <w:tabs>
                <w:tab w:val="left" w:pos="390"/>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3231" w:type="dxa"/>
          </w:tcPr>
          <w:p w14:paraId="247707BB" w14:textId="77777777" w:rsidR="00BF42D6" w:rsidRPr="00FF61E6" w:rsidRDefault="009F52D4" w:rsidP="00FF61E6">
            <w:pPr>
              <w:widowControl w:val="0"/>
              <w:tabs>
                <w:tab w:val="left" w:pos="390"/>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історії і громадянської освіти області</w:t>
            </w:r>
          </w:p>
        </w:tc>
        <w:tc>
          <w:tcPr>
            <w:tcW w:w="3628" w:type="dxa"/>
          </w:tcPr>
          <w:p w14:paraId="0570665B" w14:textId="77777777" w:rsidR="00BF42D6" w:rsidRPr="00FF61E6" w:rsidRDefault="009F52D4" w:rsidP="00FF61E6">
            <w:pPr>
              <w:widowControl w:val="0"/>
              <w:tabs>
                <w:tab w:val="left" w:pos="390"/>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1701" w:type="dxa"/>
          </w:tcPr>
          <w:p w14:paraId="4413673B" w14:textId="77777777" w:rsidR="00BF42D6" w:rsidRPr="00FF61E6" w:rsidRDefault="009F52D4" w:rsidP="00FF61E6">
            <w:pPr>
              <w:widowControl w:val="0"/>
              <w:tabs>
                <w:tab w:val="left" w:pos="390"/>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10.12</w:t>
            </w:r>
          </w:p>
        </w:tc>
      </w:tr>
      <w:tr w:rsidR="00BF42D6" w:rsidRPr="00FF61E6" w14:paraId="12C4C72E" w14:textId="77777777" w:rsidTr="00697CD5">
        <w:trPr>
          <w:trHeight w:val="20"/>
        </w:trPr>
        <w:tc>
          <w:tcPr>
            <w:tcW w:w="510" w:type="dxa"/>
          </w:tcPr>
          <w:p w14:paraId="4B658581"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10BF8194"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Всеукраїнська програма «Духовно-моральне виховання дітей дошкільного віку на християнських цінностях»</w:t>
            </w:r>
          </w:p>
        </w:tc>
        <w:tc>
          <w:tcPr>
            <w:tcW w:w="1984" w:type="dxa"/>
          </w:tcPr>
          <w:p w14:paraId="1DDACAD5" w14:textId="77777777" w:rsidR="00BF42D6" w:rsidRPr="00FF61E6" w:rsidRDefault="009F52D4" w:rsidP="00FF61E6">
            <w:pPr>
              <w:widowControl w:val="0"/>
              <w:tabs>
                <w:tab w:val="left" w:pos="390"/>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3231" w:type="dxa"/>
          </w:tcPr>
          <w:p w14:paraId="6DA40C77" w14:textId="77777777" w:rsidR="00BF42D6" w:rsidRPr="00FF61E6" w:rsidRDefault="009F52D4" w:rsidP="00FF61E6">
            <w:pPr>
              <w:widowControl w:val="0"/>
              <w:tabs>
                <w:tab w:val="left" w:pos="390"/>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ВБФ «Східноєвропейська гуманітарна місія»</w:t>
            </w:r>
          </w:p>
        </w:tc>
        <w:tc>
          <w:tcPr>
            <w:tcW w:w="3628" w:type="dxa"/>
          </w:tcPr>
          <w:p w14:paraId="497F2F2F" w14:textId="77777777" w:rsidR="00BF42D6" w:rsidRPr="00FF61E6" w:rsidRDefault="009F52D4" w:rsidP="00FF61E6">
            <w:pPr>
              <w:widowControl w:val="0"/>
              <w:tabs>
                <w:tab w:val="left" w:pos="390"/>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Забезпечення навчально-методичною літературою та методичними матеріалами, проведення методичних заходів</w:t>
            </w:r>
          </w:p>
        </w:tc>
        <w:tc>
          <w:tcPr>
            <w:tcW w:w="1701" w:type="dxa"/>
          </w:tcPr>
          <w:p w14:paraId="2F4204F4" w14:textId="77777777" w:rsidR="00BF42D6" w:rsidRPr="00FF61E6" w:rsidRDefault="009F52D4" w:rsidP="00FF61E6">
            <w:pPr>
              <w:widowControl w:val="0"/>
              <w:tabs>
                <w:tab w:val="left" w:pos="390"/>
              </w:tabs>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31.12</w:t>
            </w:r>
          </w:p>
        </w:tc>
      </w:tr>
      <w:tr w:rsidR="00BF42D6" w:rsidRPr="00FF61E6" w14:paraId="65334F69" w14:textId="77777777" w:rsidTr="00697CD5">
        <w:trPr>
          <w:trHeight w:val="20"/>
        </w:trPr>
        <w:tc>
          <w:tcPr>
            <w:tcW w:w="510" w:type="dxa"/>
          </w:tcPr>
          <w:p w14:paraId="2219EE94"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57E26673"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Міжнародна програма «Демократична школа»</w:t>
            </w:r>
          </w:p>
        </w:tc>
        <w:tc>
          <w:tcPr>
            <w:tcW w:w="1984" w:type="dxa"/>
            <w:tcMar>
              <w:top w:w="100" w:type="dxa"/>
              <w:left w:w="100" w:type="dxa"/>
              <w:bottom w:w="100" w:type="dxa"/>
              <w:right w:w="100" w:type="dxa"/>
            </w:tcMar>
          </w:tcPr>
          <w:p w14:paraId="23813CF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c>
          <w:tcPr>
            <w:tcW w:w="3231" w:type="dxa"/>
            <w:tcMar>
              <w:top w:w="100" w:type="dxa"/>
              <w:left w:w="100" w:type="dxa"/>
              <w:bottom w:w="100" w:type="dxa"/>
              <w:right w:w="100" w:type="dxa"/>
            </w:tcMar>
          </w:tcPr>
          <w:p w14:paraId="300BCA5C" w14:textId="74AE186F" w:rsidR="00BF42D6" w:rsidRPr="00FF61E6" w:rsidRDefault="009F52D4" w:rsidP="005831F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Європейський центр ім. Вергеланда, заклади </w:t>
            </w:r>
            <w:r w:rsidR="005831F6">
              <w:rPr>
                <w:rFonts w:ascii="Times New Roman" w:eastAsia="Times New Roman" w:hAnsi="Times New Roman" w:cs="Times New Roman"/>
                <w:sz w:val="24"/>
                <w:szCs w:val="24"/>
              </w:rPr>
              <w:t xml:space="preserve">освіти </w:t>
            </w:r>
            <w:r w:rsidRPr="00FF61E6">
              <w:rPr>
                <w:rFonts w:ascii="Times New Roman" w:eastAsia="Times New Roman" w:hAnsi="Times New Roman" w:cs="Times New Roman"/>
                <w:sz w:val="24"/>
                <w:szCs w:val="24"/>
              </w:rPr>
              <w:t>області</w:t>
            </w:r>
          </w:p>
        </w:tc>
        <w:tc>
          <w:tcPr>
            <w:tcW w:w="3628" w:type="dxa"/>
            <w:tcMar>
              <w:top w:w="100" w:type="dxa"/>
              <w:left w:w="100" w:type="dxa"/>
              <w:bottom w:w="100" w:type="dxa"/>
              <w:right w:w="100" w:type="dxa"/>
            </w:tcMar>
          </w:tcPr>
          <w:p w14:paraId="4F5EF8F9"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дослідницько-експериментальної роботи</w:t>
            </w:r>
          </w:p>
        </w:tc>
        <w:tc>
          <w:tcPr>
            <w:tcW w:w="1701" w:type="dxa"/>
            <w:tcMar>
              <w:top w:w="100" w:type="dxa"/>
              <w:left w:w="100" w:type="dxa"/>
              <w:bottom w:w="100" w:type="dxa"/>
              <w:right w:w="100" w:type="dxa"/>
            </w:tcMar>
          </w:tcPr>
          <w:p w14:paraId="0982423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31.12</w:t>
            </w:r>
          </w:p>
        </w:tc>
      </w:tr>
      <w:tr w:rsidR="00BF42D6" w:rsidRPr="00FF61E6" w14:paraId="02E2D800" w14:textId="77777777" w:rsidTr="00697CD5">
        <w:trPr>
          <w:trHeight w:val="20"/>
        </w:trPr>
        <w:tc>
          <w:tcPr>
            <w:tcW w:w="510" w:type="dxa"/>
          </w:tcPr>
          <w:p w14:paraId="7C7A4CA7"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7ADB96E1" w14:textId="3842E49B"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Організаційно-методичний супровід мережі «Школа сприяння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ю Черкаської області»</w:t>
            </w:r>
          </w:p>
        </w:tc>
        <w:tc>
          <w:tcPr>
            <w:tcW w:w="1984" w:type="dxa"/>
            <w:tcMar>
              <w:top w:w="100" w:type="dxa"/>
              <w:left w:w="100" w:type="dxa"/>
              <w:bottom w:w="100" w:type="dxa"/>
              <w:right w:w="100" w:type="dxa"/>
            </w:tcMar>
          </w:tcPr>
          <w:p w14:paraId="55382B7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c>
          <w:tcPr>
            <w:tcW w:w="3231" w:type="dxa"/>
            <w:tcMar>
              <w:top w:w="100" w:type="dxa"/>
              <w:left w:w="100" w:type="dxa"/>
              <w:bottom w:w="100" w:type="dxa"/>
              <w:right w:w="100" w:type="dxa"/>
            </w:tcMar>
          </w:tcPr>
          <w:p w14:paraId="66E7C26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Педагогічні працівники шкіл мережі </w:t>
            </w:r>
          </w:p>
        </w:tc>
        <w:tc>
          <w:tcPr>
            <w:tcW w:w="3628" w:type="dxa"/>
            <w:tcMar>
              <w:top w:w="100" w:type="dxa"/>
              <w:left w:w="100" w:type="dxa"/>
              <w:bottom w:w="100" w:type="dxa"/>
              <w:right w:w="100" w:type="dxa"/>
            </w:tcMar>
          </w:tcPr>
          <w:p w14:paraId="6419CB46"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w:t>
            </w:r>
          </w:p>
        </w:tc>
        <w:tc>
          <w:tcPr>
            <w:tcW w:w="1701" w:type="dxa"/>
            <w:tcMar>
              <w:top w:w="100" w:type="dxa"/>
              <w:left w:w="100" w:type="dxa"/>
              <w:bottom w:w="100" w:type="dxa"/>
              <w:right w:w="100" w:type="dxa"/>
            </w:tcMar>
          </w:tcPr>
          <w:p w14:paraId="4C981EC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31.12</w:t>
            </w:r>
          </w:p>
        </w:tc>
      </w:tr>
      <w:tr w:rsidR="00BF42D6" w:rsidRPr="00FF61E6" w14:paraId="51B8990D" w14:textId="77777777" w:rsidTr="00697CD5">
        <w:trPr>
          <w:trHeight w:val="20"/>
        </w:trPr>
        <w:tc>
          <w:tcPr>
            <w:tcW w:w="510" w:type="dxa"/>
          </w:tcPr>
          <w:p w14:paraId="53852196"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35664A11"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Вивчай та розрізняй: інфомедійна грамотність (міжнародний)</w:t>
            </w:r>
          </w:p>
        </w:tc>
        <w:tc>
          <w:tcPr>
            <w:tcW w:w="1984" w:type="dxa"/>
            <w:tcMar>
              <w:top w:w="100" w:type="dxa"/>
              <w:left w:w="100" w:type="dxa"/>
              <w:bottom w:w="100" w:type="dxa"/>
              <w:right w:w="100" w:type="dxa"/>
            </w:tcMar>
          </w:tcPr>
          <w:p w14:paraId="30343F1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Зоря Ю. М. </w:t>
            </w:r>
          </w:p>
        </w:tc>
        <w:tc>
          <w:tcPr>
            <w:tcW w:w="3231" w:type="dxa"/>
            <w:tcMar>
              <w:top w:w="100" w:type="dxa"/>
              <w:left w:w="100" w:type="dxa"/>
              <w:bottom w:w="100" w:type="dxa"/>
              <w:right w:w="100" w:type="dxa"/>
            </w:tcMar>
          </w:tcPr>
          <w:p w14:paraId="5F658283" w14:textId="77777777" w:rsidR="00BF42D6" w:rsidRPr="00FF61E6" w:rsidRDefault="009F52D4" w:rsidP="001B775D">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IREX (Рада міжнародних наукових досліджень та обмінів); Академія української преси; заклади загальної середньої освіти-учасники проекту</w:t>
            </w:r>
          </w:p>
        </w:tc>
        <w:tc>
          <w:tcPr>
            <w:tcW w:w="3628" w:type="dxa"/>
            <w:tcMar>
              <w:top w:w="100" w:type="dxa"/>
              <w:left w:w="100" w:type="dxa"/>
              <w:bottom w:w="100" w:type="dxa"/>
              <w:right w:w="100" w:type="dxa"/>
            </w:tcMar>
          </w:tcPr>
          <w:p w14:paraId="544CD306"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Організаційно-методичний супровід. Аналітична інформація</w:t>
            </w:r>
          </w:p>
        </w:tc>
        <w:tc>
          <w:tcPr>
            <w:tcW w:w="1701" w:type="dxa"/>
            <w:tcMar>
              <w:top w:w="100" w:type="dxa"/>
              <w:left w:w="100" w:type="dxa"/>
              <w:bottom w:w="100" w:type="dxa"/>
              <w:right w:w="100" w:type="dxa"/>
            </w:tcMar>
          </w:tcPr>
          <w:p w14:paraId="22487B8D"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r>
      <w:tr w:rsidR="00BF42D6" w:rsidRPr="00FF61E6" w14:paraId="17DB7462" w14:textId="77777777" w:rsidTr="00697CD5">
        <w:trPr>
          <w:trHeight w:val="20"/>
        </w:trPr>
        <w:tc>
          <w:tcPr>
            <w:tcW w:w="510" w:type="dxa"/>
          </w:tcPr>
          <w:p w14:paraId="31D476D8"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3EDFFE42" w14:textId="7E51FC36"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Всеукраїнська навчальна програма та спецкурс для підвищення кваліфікації педагогічних працівників з проблеми «Базові навички медіатора в закладі освіти та громаді. Забезпечення участі жінок і дітей у 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язанні конфліктів та миробудуванні»</w:t>
            </w:r>
          </w:p>
        </w:tc>
        <w:tc>
          <w:tcPr>
            <w:tcW w:w="1984" w:type="dxa"/>
            <w:tcMar>
              <w:top w:w="100" w:type="dxa"/>
              <w:left w:w="100" w:type="dxa"/>
              <w:bottom w:w="100" w:type="dxa"/>
              <w:right w:w="100" w:type="dxa"/>
            </w:tcMar>
          </w:tcPr>
          <w:p w14:paraId="3229EFE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 В.</w:t>
            </w:r>
          </w:p>
        </w:tc>
        <w:tc>
          <w:tcPr>
            <w:tcW w:w="3231" w:type="dxa"/>
            <w:tcMar>
              <w:top w:w="100" w:type="dxa"/>
              <w:left w:w="100" w:type="dxa"/>
              <w:bottom w:w="100" w:type="dxa"/>
              <w:right w:w="100" w:type="dxa"/>
            </w:tcMar>
          </w:tcPr>
          <w:p w14:paraId="0DE49D0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Громадська організація «Ла Страда – Україна», заклади освіти Черкаської області</w:t>
            </w:r>
          </w:p>
        </w:tc>
        <w:tc>
          <w:tcPr>
            <w:tcW w:w="3628" w:type="dxa"/>
            <w:tcMar>
              <w:top w:w="100" w:type="dxa"/>
              <w:left w:w="100" w:type="dxa"/>
              <w:bottom w:w="100" w:type="dxa"/>
              <w:right w:w="100" w:type="dxa"/>
            </w:tcMar>
          </w:tcPr>
          <w:p w14:paraId="27F240C0" w14:textId="14926D99" w:rsidR="00BF42D6" w:rsidRPr="001B775D" w:rsidRDefault="009F52D4" w:rsidP="001B775D">
            <w:pPr>
              <w:widowControl w:val="0"/>
              <w:jc w:val="both"/>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Навчання педагогічних працівників застосуванню відновних практик в освітньому просторі.</w:t>
            </w:r>
            <w:r w:rsidR="001B775D" w:rsidRPr="001B775D">
              <w:rPr>
                <w:rFonts w:ascii="Times New Roman" w:eastAsia="Times New Roman" w:hAnsi="Times New Roman" w:cs="Times New Roman"/>
                <w:sz w:val="24"/>
                <w:szCs w:val="24"/>
                <w:lang w:val="ru-RU"/>
              </w:rPr>
              <w:t xml:space="preserve"> </w:t>
            </w:r>
            <w:r w:rsidRPr="001B775D">
              <w:rPr>
                <w:rFonts w:ascii="Times New Roman" w:eastAsia="Times New Roman" w:hAnsi="Times New Roman" w:cs="Times New Roman"/>
                <w:sz w:val="24"/>
                <w:szCs w:val="24"/>
              </w:rPr>
              <w:t>Розроблення та поширення навчально-методичних, прикладних та аналітичних матеріалів. Методично-консультативний та супервізійний супровід впровадження техніки «Коло» та медіації в освітньому просторі</w:t>
            </w:r>
          </w:p>
        </w:tc>
        <w:tc>
          <w:tcPr>
            <w:tcW w:w="1701" w:type="dxa"/>
            <w:tcMar>
              <w:top w:w="100" w:type="dxa"/>
              <w:left w:w="100" w:type="dxa"/>
              <w:bottom w:w="100" w:type="dxa"/>
              <w:right w:w="100" w:type="dxa"/>
            </w:tcMar>
          </w:tcPr>
          <w:p w14:paraId="13AABB2D" w14:textId="2B21216B" w:rsidR="00BF42D6" w:rsidRPr="001B775D" w:rsidRDefault="000F3EA1" w:rsidP="00FF61E6">
            <w:pPr>
              <w:widowControl w:val="0"/>
              <w:jc w:val="center"/>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Протягом року, в т.ч. у</w:t>
            </w:r>
            <w:r w:rsidR="009F52D4" w:rsidRPr="001B775D">
              <w:rPr>
                <w:rFonts w:ascii="Times New Roman" w:eastAsia="Times New Roman" w:hAnsi="Times New Roman" w:cs="Times New Roman"/>
                <w:sz w:val="24"/>
                <w:szCs w:val="24"/>
              </w:rPr>
              <w:t xml:space="preserve"> рамках курсів підвищення кваліфікації</w:t>
            </w:r>
          </w:p>
        </w:tc>
      </w:tr>
      <w:tr w:rsidR="00BF42D6" w:rsidRPr="00FF61E6" w14:paraId="040C6440" w14:textId="77777777" w:rsidTr="00697CD5">
        <w:tc>
          <w:tcPr>
            <w:tcW w:w="510" w:type="dxa"/>
          </w:tcPr>
          <w:p w14:paraId="590C8E92"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51C64F01" w14:textId="77777777" w:rsidR="00BF42D6" w:rsidRPr="00FF61E6" w:rsidRDefault="009F52D4" w:rsidP="00FF61E6">
            <w:pPr>
              <w:widowControl w:val="0"/>
              <w:jc w:val="both"/>
              <w:rPr>
                <w:rFonts w:ascii="Times New Roman" w:eastAsia="Times New Roman" w:hAnsi="Times New Roman" w:cs="Times New Roman"/>
                <w:color w:val="231F20"/>
                <w:sz w:val="24"/>
                <w:szCs w:val="24"/>
              </w:rPr>
            </w:pPr>
            <w:r w:rsidRPr="00FF61E6">
              <w:rPr>
                <w:rFonts w:ascii="Times New Roman" w:eastAsia="Times New Roman" w:hAnsi="Times New Roman" w:cs="Times New Roman"/>
                <w:color w:val="231F20"/>
                <w:sz w:val="24"/>
                <w:szCs w:val="24"/>
              </w:rPr>
              <w:t>Комплект освітніх програм «Вирішення конфліктів мирним шляхом. Базові навички медіації»</w:t>
            </w:r>
          </w:p>
        </w:tc>
        <w:tc>
          <w:tcPr>
            <w:tcW w:w="1984" w:type="dxa"/>
            <w:tcMar>
              <w:top w:w="100" w:type="dxa"/>
              <w:left w:w="100" w:type="dxa"/>
              <w:bottom w:w="100" w:type="dxa"/>
              <w:right w:w="100" w:type="dxa"/>
            </w:tcMar>
          </w:tcPr>
          <w:p w14:paraId="3FD1BCA5"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3231" w:type="dxa"/>
            <w:tcMar>
              <w:top w:w="100" w:type="dxa"/>
              <w:left w:w="100" w:type="dxa"/>
              <w:bottom w:w="100" w:type="dxa"/>
              <w:right w:w="100" w:type="dxa"/>
            </w:tcMar>
          </w:tcPr>
          <w:p w14:paraId="6C3ED34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Громадська організація «Ла Страда – Україна», заклади освіти Черкаської області</w:t>
            </w:r>
          </w:p>
        </w:tc>
        <w:tc>
          <w:tcPr>
            <w:tcW w:w="3628" w:type="dxa"/>
            <w:tcMar>
              <w:top w:w="100" w:type="dxa"/>
              <w:left w:w="100" w:type="dxa"/>
              <w:bottom w:w="100" w:type="dxa"/>
              <w:right w:w="100" w:type="dxa"/>
            </w:tcMar>
          </w:tcPr>
          <w:p w14:paraId="2CB1D53E" w14:textId="16F3B8CB" w:rsidR="00BF42D6" w:rsidRPr="001B775D" w:rsidRDefault="009F52D4" w:rsidP="001B775D">
            <w:pPr>
              <w:widowControl w:val="0"/>
              <w:jc w:val="both"/>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Навчання координаторів та учнів-медіаторів служб порозуміння в закладах освіти (за запитом).</w:t>
            </w:r>
            <w:r w:rsidR="001B775D" w:rsidRPr="001B775D">
              <w:rPr>
                <w:rFonts w:ascii="Times New Roman" w:eastAsia="Times New Roman" w:hAnsi="Times New Roman" w:cs="Times New Roman"/>
                <w:sz w:val="24"/>
                <w:szCs w:val="24"/>
                <w:lang w:val="ru-RU"/>
              </w:rPr>
              <w:t xml:space="preserve"> </w:t>
            </w:r>
            <w:r w:rsidRPr="001B775D">
              <w:rPr>
                <w:rFonts w:ascii="Times New Roman" w:eastAsia="Times New Roman" w:hAnsi="Times New Roman" w:cs="Times New Roman"/>
                <w:sz w:val="24"/>
                <w:szCs w:val="24"/>
              </w:rPr>
              <w:t>Інформаційна, методична, супервізійна, консультативна підтримка координаторів служб порозумінь в закладах освіти</w:t>
            </w:r>
          </w:p>
        </w:tc>
        <w:tc>
          <w:tcPr>
            <w:tcW w:w="1701" w:type="dxa"/>
            <w:tcMar>
              <w:top w:w="100" w:type="dxa"/>
              <w:left w:w="100" w:type="dxa"/>
              <w:bottom w:w="100" w:type="dxa"/>
              <w:right w:w="100" w:type="dxa"/>
            </w:tcMar>
          </w:tcPr>
          <w:p w14:paraId="3D4E6884" w14:textId="77777777" w:rsidR="00BF42D6" w:rsidRPr="001B775D" w:rsidRDefault="009F52D4" w:rsidP="00FF61E6">
            <w:pPr>
              <w:widowControl w:val="0"/>
              <w:jc w:val="center"/>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Протягом року</w:t>
            </w:r>
          </w:p>
        </w:tc>
      </w:tr>
      <w:tr w:rsidR="00BF42D6" w:rsidRPr="00FF61E6" w14:paraId="406E699E" w14:textId="77777777" w:rsidTr="00697CD5">
        <w:tc>
          <w:tcPr>
            <w:tcW w:w="510" w:type="dxa"/>
          </w:tcPr>
          <w:p w14:paraId="6A6EABFC"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32C8E05A" w14:textId="29096D2C"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Всеукраїнська програма виховної роботи з підлітками щодо питань протидії торгівлі людьми «Особиста гідність. Безп</w:t>
            </w:r>
            <w:r w:rsidR="005831F6">
              <w:rPr>
                <w:rFonts w:ascii="Times New Roman" w:eastAsia="Times New Roman" w:hAnsi="Times New Roman" w:cs="Times New Roman"/>
                <w:sz w:val="24"/>
                <w:szCs w:val="24"/>
              </w:rPr>
              <w:t>ека життя. Громадянська позиція</w:t>
            </w:r>
            <w:r w:rsidRPr="00FF61E6">
              <w:rPr>
                <w:rFonts w:ascii="Times New Roman" w:eastAsia="Times New Roman" w:hAnsi="Times New Roman" w:cs="Times New Roman"/>
                <w:sz w:val="24"/>
                <w:szCs w:val="24"/>
              </w:rPr>
              <w:t>»</w:t>
            </w:r>
          </w:p>
        </w:tc>
        <w:tc>
          <w:tcPr>
            <w:tcW w:w="1984" w:type="dxa"/>
            <w:tcMar>
              <w:top w:w="100" w:type="dxa"/>
              <w:left w:w="100" w:type="dxa"/>
              <w:bottom w:w="100" w:type="dxa"/>
              <w:right w:w="100" w:type="dxa"/>
            </w:tcMar>
          </w:tcPr>
          <w:p w14:paraId="5F53B58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p w14:paraId="29691920" w14:textId="46FD1936" w:rsidR="00BF42D6" w:rsidRPr="00FF61E6" w:rsidRDefault="00697CD5" w:rsidP="00FF61E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Войцях Т.</w:t>
            </w:r>
            <w:r w:rsidR="009F52D4" w:rsidRPr="00FF61E6">
              <w:rPr>
                <w:rFonts w:ascii="Times New Roman" w:eastAsia="Times New Roman" w:hAnsi="Times New Roman" w:cs="Times New Roman"/>
                <w:sz w:val="24"/>
                <w:szCs w:val="24"/>
              </w:rPr>
              <w:t>В.,</w:t>
            </w:r>
          </w:p>
          <w:p w14:paraId="3FF5A2DD"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Брайченко Т.В. </w:t>
            </w:r>
          </w:p>
        </w:tc>
        <w:tc>
          <w:tcPr>
            <w:tcW w:w="3231" w:type="dxa"/>
            <w:tcMar>
              <w:top w:w="100" w:type="dxa"/>
              <w:left w:w="100" w:type="dxa"/>
              <w:bottom w:w="100" w:type="dxa"/>
              <w:right w:w="100" w:type="dxa"/>
            </w:tcMar>
          </w:tcPr>
          <w:p w14:paraId="4D75C1A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ВБО «Український фонд «Благополуччя дітей», заклади освіти Черкаської області</w:t>
            </w:r>
          </w:p>
        </w:tc>
        <w:tc>
          <w:tcPr>
            <w:tcW w:w="3628" w:type="dxa"/>
            <w:tcMar>
              <w:top w:w="100" w:type="dxa"/>
              <w:left w:w="100" w:type="dxa"/>
              <w:bottom w:w="100" w:type="dxa"/>
              <w:right w:w="100" w:type="dxa"/>
            </w:tcMar>
          </w:tcPr>
          <w:p w14:paraId="399283C0" w14:textId="77777777" w:rsidR="00BF42D6" w:rsidRPr="001B775D" w:rsidRDefault="009F52D4" w:rsidP="00FF61E6">
            <w:pPr>
              <w:widowControl w:val="0"/>
              <w:jc w:val="both"/>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Інформаційна, методична, супервізійна, консультативна підтримка виконавців програми. Моніторинг стану впровадження програми в навчальних закладах.</w:t>
            </w:r>
          </w:p>
        </w:tc>
        <w:tc>
          <w:tcPr>
            <w:tcW w:w="1701" w:type="dxa"/>
            <w:tcMar>
              <w:top w:w="100" w:type="dxa"/>
              <w:left w:w="100" w:type="dxa"/>
              <w:bottom w:w="100" w:type="dxa"/>
              <w:right w:w="100" w:type="dxa"/>
            </w:tcMar>
          </w:tcPr>
          <w:p w14:paraId="44D5280E" w14:textId="3FB56AAF" w:rsidR="00BF42D6" w:rsidRPr="001B775D" w:rsidRDefault="009F52D4" w:rsidP="001B775D">
            <w:pPr>
              <w:widowControl w:val="0"/>
              <w:ind w:left="-57" w:right="-57"/>
              <w:jc w:val="center"/>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 xml:space="preserve">Протягом року, </w:t>
            </w:r>
            <w:r w:rsidR="000F3EA1" w:rsidRPr="001B775D">
              <w:rPr>
                <w:rFonts w:ascii="Times New Roman" w:eastAsia="Times New Roman" w:hAnsi="Times New Roman" w:cs="Times New Roman"/>
                <w:sz w:val="24"/>
                <w:szCs w:val="24"/>
              </w:rPr>
              <w:t>в т.ч. у</w:t>
            </w:r>
            <w:r w:rsidRPr="001B775D">
              <w:rPr>
                <w:rFonts w:ascii="Times New Roman" w:eastAsia="Times New Roman" w:hAnsi="Times New Roman" w:cs="Times New Roman"/>
                <w:sz w:val="24"/>
                <w:szCs w:val="24"/>
              </w:rPr>
              <w:t xml:space="preserve"> рамках курсів підвищення кваліфікації педагогічних працівників</w:t>
            </w:r>
          </w:p>
        </w:tc>
      </w:tr>
      <w:tr w:rsidR="00BF42D6" w:rsidRPr="00FF61E6" w14:paraId="6B4A5C9C" w14:textId="77777777" w:rsidTr="00697CD5">
        <w:tc>
          <w:tcPr>
            <w:tcW w:w="510" w:type="dxa"/>
          </w:tcPr>
          <w:p w14:paraId="66D6A5A4"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539D7D36"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Всеукраїнська інформаційно-освітня протиалкогольна програма «Сімейна розмова»</w:t>
            </w:r>
          </w:p>
        </w:tc>
        <w:tc>
          <w:tcPr>
            <w:tcW w:w="1984" w:type="dxa"/>
            <w:tcMar>
              <w:top w:w="100" w:type="dxa"/>
              <w:left w:w="100" w:type="dxa"/>
              <w:bottom w:w="100" w:type="dxa"/>
              <w:right w:w="100" w:type="dxa"/>
            </w:tcMar>
          </w:tcPr>
          <w:p w14:paraId="5BD96B63" w14:textId="4D2B0C41" w:rsidR="00BF42D6" w:rsidRPr="00FF61E6" w:rsidRDefault="00697CD5" w:rsidP="00FF61E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Войцях Т.</w:t>
            </w:r>
            <w:r w:rsidR="009F52D4" w:rsidRPr="00FF61E6">
              <w:rPr>
                <w:rFonts w:ascii="Times New Roman" w:eastAsia="Times New Roman" w:hAnsi="Times New Roman" w:cs="Times New Roman"/>
                <w:sz w:val="24"/>
                <w:szCs w:val="24"/>
              </w:rPr>
              <w:t>В.</w:t>
            </w:r>
          </w:p>
        </w:tc>
        <w:tc>
          <w:tcPr>
            <w:tcW w:w="3231" w:type="dxa"/>
            <w:tcMar>
              <w:top w:w="100" w:type="dxa"/>
              <w:left w:w="100" w:type="dxa"/>
              <w:bottom w:w="100" w:type="dxa"/>
              <w:right w:w="100" w:type="dxa"/>
            </w:tcMar>
          </w:tcPr>
          <w:p w14:paraId="3EF9AEF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Український науково-методичний центр практичної психології і соціальної роботи Національної Академії педагогічних наук України, заклади освіти Черкаської області</w:t>
            </w:r>
          </w:p>
        </w:tc>
        <w:tc>
          <w:tcPr>
            <w:tcW w:w="3628" w:type="dxa"/>
            <w:tcMar>
              <w:top w:w="100" w:type="dxa"/>
              <w:left w:w="100" w:type="dxa"/>
              <w:bottom w:w="100" w:type="dxa"/>
              <w:right w:w="100" w:type="dxa"/>
            </w:tcMar>
          </w:tcPr>
          <w:p w14:paraId="0BB96F08" w14:textId="77777777" w:rsidR="00BF42D6" w:rsidRPr="001B775D" w:rsidRDefault="009F52D4" w:rsidP="00FF61E6">
            <w:pPr>
              <w:widowControl w:val="0"/>
              <w:jc w:val="both"/>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Підготовка педагогічних працівників до впровадження програми. Методично-консультативний супровід викладання факультативного курсу «Відверта розмова» для учнів 7-8 класів. Моніторинг ефективності реалізації програми</w:t>
            </w:r>
          </w:p>
        </w:tc>
        <w:tc>
          <w:tcPr>
            <w:tcW w:w="1701" w:type="dxa"/>
            <w:tcMar>
              <w:top w:w="100" w:type="dxa"/>
              <w:left w:w="100" w:type="dxa"/>
              <w:bottom w:w="100" w:type="dxa"/>
              <w:right w:w="100" w:type="dxa"/>
            </w:tcMar>
          </w:tcPr>
          <w:p w14:paraId="63E535B5" w14:textId="77777777" w:rsidR="00BF42D6" w:rsidRPr="001B775D" w:rsidRDefault="009F52D4" w:rsidP="00FF61E6">
            <w:pPr>
              <w:widowControl w:val="0"/>
              <w:jc w:val="center"/>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Протягом року</w:t>
            </w:r>
          </w:p>
        </w:tc>
      </w:tr>
      <w:tr w:rsidR="00BF42D6" w:rsidRPr="00FF61E6" w14:paraId="50E88EF6" w14:textId="77777777" w:rsidTr="00697CD5">
        <w:tc>
          <w:tcPr>
            <w:tcW w:w="510" w:type="dxa"/>
          </w:tcPr>
          <w:p w14:paraId="1ECFB02E"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20A69095"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Всеукраїнська програма «Навички кризового консультування та розвиток психосоціальної стійкості до стресу у дітей»</w:t>
            </w:r>
          </w:p>
        </w:tc>
        <w:tc>
          <w:tcPr>
            <w:tcW w:w="1984" w:type="dxa"/>
            <w:tcMar>
              <w:top w:w="100" w:type="dxa"/>
              <w:left w:w="100" w:type="dxa"/>
              <w:bottom w:w="100" w:type="dxa"/>
              <w:right w:w="100" w:type="dxa"/>
            </w:tcMar>
          </w:tcPr>
          <w:p w14:paraId="31055CA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3231" w:type="dxa"/>
            <w:tcMar>
              <w:top w:w="100" w:type="dxa"/>
              <w:left w:w="100" w:type="dxa"/>
              <w:bottom w:w="100" w:type="dxa"/>
              <w:right w:w="100" w:type="dxa"/>
            </w:tcMar>
          </w:tcPr>
          <w:p w14:paraId="35BF3E51"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ЮНІСЕФ; Національний Університет «Києво-Могилянська Академія»; Український науково-методичний центр практичної психології і соціальної роботи НАПНУ</w:t>
            </w:r>
          </w:p>
        </w:tc>
        <w:tc>
          <w:tcPr>
            <w:tcW w:w="3628" w:type="dxa"/>
            <w:tcMar>
              <w:top w:w="100" w:type="dxa"/>
              <w:left w:w="100" w:type="dxa"/>
              <w:bottom w:w="100" w:type="dxa"/>
              <w:right w:w="100" w:type="dxa"/>
            </w:tcMar>
          </w:tcPr>
          <w:p w14:paraId="04C67B40" w14:textId="77777777" w:rsidR="00BF42D6" w:rsidRPr="001B775D" w:rsidRDefault="009F52D4" w:rsidP="00FF61E6">
            <w:pPr>
              <w:widowControl w:val="0"/>
              <w:jc w:val="both"/>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Спецкурс підвищення кваліфікації практичних психологів, соціальних педагогів, педагогічних працівників; постійно діюча методична студія; інтервізійна та супервізійна підтримка упровадження курсу</w:t>
            </w:r>
          </w:p>
        </w:tc>
        <w:tc>
          <w:tcPr>
            <w:tcW w:w="1701" w:type="dxa"/>
            <w:tcMar>
              <w:top w:w="100" w:type="dxa"/>
              <w:left w:w="100" w:type="dxa"/>
              <w:bottom w:w="100" w:type="dxa"/>
              <w:right w:w="100" w:type="dxa"/>
            </w:tcMar>
          </w:tcPr>
          <w:p w14:paraId="4D730736" w14:textId="7A1E68D8" w:rsidR="00BF42D6" w:rsidRPr="001B775D" w:rsidRDefault="000F3EA1" w:rsidP="001B775D">
            <w:pPr>
              <w:widowControl w:val="0"/>
              <w:ind w:left="-57" w:right="-57"/>
              <w:jc w:val="center"/>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Протягом року, в т.ч. у</w:t>
            </w:r>
            <w:r w:rsidR="009F52D4" w:rsidRPr="001B775D">
              <w:rPr>
                <w:rFonts w:ascii="Times New Roman" w:eastAsia="Times New Roman" w:hAnsi="Times New Roman" w:cs="Times New Roman"/>
                <w:sz w:val="24"/>
                <w:szCs w:val="24"/>
              </w:rPr>
              <w:t xml:space="preserve"> рамках курсів підвищення кваліфікації педагогічних працівників</w:t>
            </w:r>
          </w:p>
        </w:tc>
      </w:tr>
      <w:tr w:rsidR="00BF42D6" w:rsidRPr="00FF61E6" w14:paraId="1061DB3C" w14:textId="77777777" w:rsidTr="00697CD5">
        <w:tc>
          <w:tcPr>
            <w:tcW w:w="510" w:type="dxa"/>
          </w:tcPr>
          <w:p w14:paraId="04C1663C"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0A7BD0BC"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Програма інтерактивних бесід для дошкільнят «Навчіть дитину захищатися»</w:t>
            </w:r>
          </w:p>
        </w:tc>
        <w:tc>
          <w:tcPr>
            <w:tcW w:w="1984" w:type="dxa"/>
            <w:tcMar>
              <w:top w:w="100" w:type="dxa"/>
              <w:left w:w="100" w:type="dxa"/>
              <w:bottom w:w="100" w:type="dxa"/>
              <w:right w:w="100" w:type="dxa"/>
            </w:tcMar>
          </w:tcPr>
          <w:p w14:paraId="4B0373F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p w14:paraId="5E84C95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w:t>
            </w:r>
          </w:p>
          <w:p w14:paraId="272DA73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Ванько К.І. </w:t>
            </w:r>
          </w:p>
        </w:tc>
        <w:tc>
          <w:tcPr>
            <w:tcW w:w="3231" w:type="dxa"/>
            <w:tcMar>
              <w:top w:w="100" w:type="dxa"/>
              <w:left w:w="100" w:type="dxa"/>
              <w:bottom w:w="100" w:type="dxa"/>
              <w:right w:w="100" w:type="dxa"/>
            </w:tcMar>
          </w:tcPr>
          <w:p w14:paraId="1D74A5D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ВБО «Український фонд «Благополуччя дітей», заклади освіти Черкаської області</w:t>
            </w:r>
          </w:p>
        </w:tc>
        <w:tc>
          <w:tcPr>
            <w:tcW w:w="3628" w:type="dxa"/>
            <w:tcMar>
              <w:top w:w="100" w:type="dxa"/>
              <w:left w:w="100" w:type="dxa"/>
              <w:bottom w:w="100" w:type="dxa"/>
              <w:right w:w="100" w:type="dxa"/>
            </w:tcMar>
          </w:tcPr>
          <w:p w14:paraId="1F0A5603" w14:textId="77777777" w:rsidR="00BF42D6" w:rsidRPr="001B775D" w:rsidRDefault="009F52D4" w:rsidP="00FF61E6">
            <w:pPr>
              <w:widowControl w:val="0"/>
              <w:jc w:val="both"/>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 xml:space="preserve">Навчально-методичний, консультативний та супервізійний супровід виконавців програми </w:t>
            </w:r>
          </w:p>
        </w:tc>
        <w:tc>
          <w:tcPr>
            <w:tcW w:w="1701" w:type="dxa"/>
            <w:tcMar>
              <w:top w:w="100" w:type="dxa"/>
              <w:left w:w="100" w:type="dxa"/>
              <w:bottom w:w="100" w:type="dxa"/>
              <w:right w:w="100" w:type="dxa"/>
            </w:tcMar>
          </w:tcPr>
          <w:p w14:paraId="6A927A11" w14:textId="77777777" w:rsidR="00BF42D6" w:rsidRPr="001B775D" w:rsidRDefault="009F52D4" w:rsidP="00FF61E6">
            <w:pPr>
              <w:widowControl w:val="0"/>
              <w:jc w:val="center"/>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Протягом року</w:t>
            </w:r>
          </w:p>
        </w:tc>
      </w:tr>
      <w:tr w:rsidR="00BF42D6" w:rsidRPr="00FF61E6" w14:paraId="5EB4C411" w14:textId="77777777" w:rsidTr="00697CD5">
        <w:tc>
          <w:tcPr>
            <w:tcW w:w="510" w:type="dxa"/>
          </w:tcPr>
          <w:p w14:paraId="15244658"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2BAB64A1"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Програма інтерактивних ігор для дітей віком 10-13 «Вчимо дитину захищатися» та 14-18 років «Я вмію себе захистити»</w:t>
            </w:r>
          </w:p>
        </w:tc>
        <w:tc>
          <w:tcPr>
            <w:tcW w:w="1984" w:type="dxa"/>
            <w:tcMar>
              <w:top w:w="100" w:type="dxa"/>
              <w:left w:w="100" w:type="dxa"/>
              <w:bottom w:w="100" w:type="dxa"/>
              <w:right w:w="100" w:type="dxa"/>
            </w:tcMar>
          </w:tcPr>
          <w:p w14:paraId="694032F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p w14:paraId="5EF08D6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p>
        </w:tc>
        <w:tc>
          <w:tcPr>
            <w:tcW w:w="3231" w:type="dxa"/>
            <w:tcMar>
              <w:top w:w="100" w:type="dxa"/>
              <w:left w:w="100" w:type="dxa"/>
              <w:bottom w:w="100" w:type="dxa"/>
              <w:right w:w="100" w:type="dxa"/>
            </w:tcMar>
          </w:tcPr>
          <w:p w14:paraId="4D6D16B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ВБО «Український фонд «Благополуччя дітей», заклади освіти Черкаської області</w:t>
            </w:r>
          </w:p>
        </w:tc>
        <w:tc>
          <w:tcPr>
            <w:tcW w:w="3628" w:type="dxa"/>
            <w:tcMar>
              <w:top w:w="100" w:type="dxa"/>
              <w:left w:w="100" w:type="dxa"/>
              <w:bottom w:w="100" w:type="dxa"/>
              <w:right w:w="100" w:type="dxa"/>
            </w:tcMar>
          </w:tcPr>
          <w:p w14:paraId="6D0E093B" w14:textId="77777777" w:rsidR="00BF42D6" w:rsidRPr="001B775D" w:rsidRDefault="009F52D4" w:rsidP="00FF61E6">
            <w:pPr>
              <w:widowControl w:val="0"/>
              <w:jc w:val="both"/>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 xml:space="preserve">Навчально-методичний, консультативний та супервізійний супровід виконавців програми </w:t>
            </w:r>
          </w:p>
        </w:tc>
        <w:tc>
          <w:tcPr>
            <w:tcW w:w="1701" w:type="dxa"/>
            <w:tcMar>
              <w:top w:w="100" w:type="dxa"/>
              <w:left w:w="100" w:type="dxa"/>
              <w:bottom w:w="100" w:type="dxa"/>
              <w:right w:w="100" w:type="dxa"/>
            </w:tcMar>
          </w:tcPr>
          <w:p w14:paraId="4E84FB98" w14:textId="77777777" w:rsidR="00BF42D6" w:rsidRPr="001B775D" w:rsidRDefault="009F52D4" w:rsidP="00FF61E6">
            <w:pPr>
              <w:widowControl w:val="0"/>
              <w:jc w:val="center"/>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Протягом року</w:t>
            </w:r>
          </w:p>
        </w:tc>
      </w:tr>
      <w:tr w:rsidR="00BF42D6" w:rsidRPr="00FF61E6" w14:paraId="6FB38BAE" w14:textId="77777777" w:rsidTr="00697CD5">
        <w:tc>
          <w:tcPr>
            <w:tcW w:w="510" w:type="dxa"/>
          </w:tcPr>
          <w:p w14:paraId="57D2B5D0"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4995CD25" w14:textId="0245EA6E" w:rsidR="00BF42D6" w:rsidRPr="00FF61E6" w:rsidRDefault="009F52D4" w:rsidP="00B91DE2">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Впровадження курсів «CISCO ІОТ» та «STEAM-HOUSE» у закладах </w:t>
            </w:r>
            <w:r w:rsidR="00B91DE2">
              <w:rPr>
                <w:rFonts w:ascii="Times New Roman" w:eastAsia="Times New Roman" w:hAnsi="Times New Roman" w:cs="Times New Roman"/>
                <w:sz w:val="24"/>
                <w:szCs w:val="24"/>
              </w:rPr>
              <w:t xml:space="preserve">освіти </w:t>
            </w:r>
            <w:r w:rsidRPr="00FF61E6">
              <w:rPr>
                <w:rFonts w:ascii="Times New Roman" w:eastAsia="Times New Roman" w:hAnsi="Times New Roman" w:cs="Times New Roman"/>
                <w:sz w:val="24"/>
                <w:szCs w:val="24"/>
              </w:rPr>
              <w:t>області</w:t>
            </w:r>
          </w:p>
        </w:tc>
        <w:tc>
          <w:tcPr>
            <w:tcW w:w="1984" w:type="dxa"/>
            <w:tcMar>
              <w:top w:w="100" w:type="dxa"/>
              <w:left w:w="100" w:type="dxa"/>
              <w:bottom w:w="100" w:type="dxa"/>
              <w:right w:w="100" w:type="dxa"/>
            </w:tcMar>
          </w:tcPr>
          <w:p w14:paraId="12EBE37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3231" w:type="dxa"/>
            <w:tcMar>
              <w:top w:w="100" w:type="dxa"/>
              <w:left w:w="100" w:type="dxa"/>
              <w:bottom w:w="100" w:type="dxa"/>
              <w:right w:w="100" w:type="dxa"/>
            </w:tcMar>
          </w:tcPr>
          <w:p w14:paraId="7E8198E7" w14:textId="5F8CEB09" w:rsidR="00BF42D6" w:rsidRPr="00FF61E6" w:rsidRDefault="00B91DE2" w:rsidP="00FF61E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Заклади освіти</w:t>
            </w:r>
          </w:p>
        </w:tc>
        <w:tc>
          <w:tcPr>
            <w:tcW w:w="3628" w:type="dxa"/>
            <w:tcMar>
              <w:top w:w="100" w:type="dxa"/>
              <w:left w:w="100" w:type="dxa"/>
              <w:bottom w:w="100" w:type="dxa"/>
              <w:right w:w="100" w:type="dxa"/>
            </w:tcMar>
          </w:tcPr>
          <w:p w14:paraId="4CD3C5DC" w14:textId="56CB344B" w:rsidR="00BF42D6" w:rsidRPr="001B775D" w:rsidRDefault="009F52D4" w:rsidP="00FF61E6">
            <w:pPr>
              <w:widowControl w:val="0"/>
              <w:jc w:val="both"/>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 xml:space="preserve">Аналітична інформація, публікація в </w:t>
            </w:r>
            <w:r w:rsidR="005831F6">
              <w:rPr>
                <w:rFonts w:ascii="Times New Roman" w:eastAsia="Times New Roman" w:hAnsi="Times New Roman" w:cs="Times New Roman"/>
                <w:sz w:val="24"/>
                <w:szCs w:val="24"/>
              </w:rPr>
              <w:t>ЗМІ, впровадження на курсах післядипломної освіти</w:t>
            </w:r>
          </w:p>
        </w:tc>
        <w:tc>
          <w:tcPr>
            <w:tcW w:w="1701" w:type="dxa"/>
            <w:tcMar>
              <w:top w:w="100" w:type="dxa"/>
              <w:left w:w="100" w:type="dxa"/>
              <w:bottom w:w="100" w:type="dxa"/>
              <w:right w:w="100" w:type="dxa"/>
            </w:tcMar>
          </w:tcPr>
          <w:p w14:paraId="735A7125" w14:textId="77777777" w:rsidR="00BF42D6" w:rsidRPr="001B775D" w:rsidRDefault="009F52D4" w:rsidP="00FF61E6">
            <w:pPr>
              <w:widowControl w:val="0"/>
              <w:jc w:val="center"/>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Протягом року</w:t>
            </w:r>
          </w:p>
        </w:tc>
      </w:tr>
      <w:tr w:rsidR="00BF42D6" w:rsidRPr="00FF61E6" w14:paraId="37B3DDB4" w14:textId="77777777" w:rsidTr="00697CD5">
        <w:tc>
          <w:tcPr>
            <w:tcW w:w="510" w:type="dxa"/>
          </w:tcPr>
          <w:p w14:paraId="56027A23"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38146828"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Хмарні технології в освіті</w:t>
            </w:r>
          </w:p>
        </w:tc>
        <w:tc>
          <w:tcPr>
            <w:tcW w:w="1984" w:type="dxa"/>
            <w:tcMar>
              <w:top w:w="100" w:type="dxa"/>
              <w:left w:w="100" w:type="dxa"/>
              <w:bottom w:w="100" w:type="dxa"/>
              <w:right w:w="100" w:type="dxa"/>
            </w:tcMar>
          </w:tcPr>
          <w:p w14:paraId="01EC9F66" w14:textId="2335D99D"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sidR="006C3C1C" w:rsidRPr="00FF61E6">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3231" w:type="dxa"/>
            <w:tcMar>
              <w:top w:w="100" w:type="dxa"/>
              <w:left w:w="100" w:type="dxa"/>
              <w:bottom w:w="100" w:type="dxa"/>
              <w:right w:w="100" w:type="dxa"/>
            </w:tcMar>
          </w:tcPr>
          <w:p w14:paraId="6DABCFDD"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Microsoft Ukraine</w:t>
            </w:r>
          </w:p>
        </w:tc>
        <w:tc>
          <w:tcPr>
            <w:tcW w:w="3628" w:type="dxa"/>
            <w:tcMar>
              <w:top w:w="100" w:type="dxa"/>
              <w:left w:w="100" w:type="dxa"/>
              <w:bottom w:w="100" w:type="dxa"/>
              <w:right w:w="100" w:type="dxa"/>
            </w:tcMar>
          </w:tcPr>
          <w:p w14:paraId="735239E2" w14:textId="77777777" w:rsidR="00BF42D6" w:rsidRPr="001B775D" w:rsidRDefault="009F52D4" w:rsidP="00FF61E6">
            <w:pPr>
              <w:widowControl w:val="0"/>
              <w:jc w:val="both"/>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Хмарні технології в освіті</w:t>
            </w:r>
          </w:p>
        </w:tc>
        <w:tc>
          <w:tcPr>
            <w:tcW w:w="1701" w:type="dxa"/>
            <w:tcMar>
              <w:top w:w="100" w:type="dxa"/>
              <w:left w:w="100" w:type="dxa"/>
              <w:bottom w:w="100" w:type="dxa"/>
              <w:right w:w="100" w:type="dxa"/>
            </w:tcMar>
          </w:tcPr>
          <w:p w14:paraId="348399E6" w14:textId="77777777" w:rsidR="00BF42D6" w:rsidRPr="001B775D" w:rsidRDefault="009F52D4" w:rsidP="00FF61E6">
            <w:pPr>
              <w:widowControl w:val="0"/>
              <w:jc w:val="center"/>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Протягом року</w:t>
            </w:r>
          </w:p>
        </w:tc>
      </w:tr>
      <w:tr w:rsidR="00BF42D6" w:rsidRPr="00FF61E6" w14:paraId="4C36A36D" w14:textId="77777777" w:rsidTr="00697CD5">
        <w:tc>
          <w:tcPr>
            <w:tcW w:w="510" w:type="dxa"/>
          </w:tcPr>
          <w:p w14:paraId="0A4D115E"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49A007DB"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Програмування та алгоритмізація в середовищі Minecraft</w:t>
            </w:r>
          </w:p>
        </w:tc>
        <w:tc>
          <w:tcPr>
            <w:tcW w:w="1984" w:type="dxa"/>
            <w:tcMar>
              <w:top w:w="100" w:type="dxa"/>
              <w:left w:w="100" w:type="dxa"/>
              <w:bottom w:w="100" w:type="dxa"/>
              <w:right w:w="100" w:type="dxa"/>
            </w:tcMar>
          </w:tcPr>
          <w:p w14:paraId="1B5A4C0E" w14:textId="63EA1BE0"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sidR="006C3C1C" w:rsidRPr="00FF61E6">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3231" w:type="dxa"/>
            <w:tcMar>
              <w:top w:w="100" w:type="dxa"/>
              <w:left w:w="100" w:type="dxa"/>
              <w:bottom w:w="100" w:type="dxa"/>
              <w:right w:w="100" w:type="dxa"/>
            </w:tcMar>
          </w:tcPr>
          <w:p w14:paraId="72247359"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Microsoft Ukraine</w:t>
            </w:r>
          </w:p>
        </w:tc>
        <w:tc>
          <w:tcPr>
            <w:tcW w:w="3628" w:type="dxa"/>
            <w:tcMar>
              <w:top w:w="100" w:type="dxa"/>
              <w:left w:w="100" w:type="dxa"/>
              <w:bottom w:w="100" w:type="dxa"/>
              <w:right w:w="100" w:type="dxa"/>
            </w:tcMar>
          </w:tcPr>
          <w:p w14:paraId="7B6A1B5C" w14:textId="77777777" w:rsidR="00BF42D6" w:rsidRPr="001B775D" w:rsidRDefault="009F52D4" w:rsidP="00FF61E6">
            <w:pPr>
              <w:widowControl w:val="0"/>
              <w:jc w:val="both"/>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Програмування за допомогою Minecraft</w:t>
            </w:r>
          </w:p>
        </w:tc>
        <w:tc>
          <w:tcPr>
            <w:tcW w:w="1701" w:type="dxa"/>
            <w:tcMar>
              <w:top w:w="100" w:type="dxa"/>
              <w:left w:w="100" w:type="dxa"/>
              <w:bottom w:w="100" w:type="dxa"/>
              <w:right w:w="100" w:type="dxa"/>
            </w:tcMar>
          </w:tcPr>
          <w:p w14:paraId="30A88658" w14:textId="77777777" w:rsidR="00BF42D6" w:rsidRPr="001B775D" w:rsidRDefault="009F52D4" w:rsidP="00FF61E6">
            <w:pPr>
              <w:widowControl w:val="0"/>
              <w:jc w:val="center"/>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Протягом року</w:t>
            </w:r>
          </w:p>
        </w:tc>
      </w:tr>
      <w:tr w:rsidR="00BF42D6" w:rsidRPr="00FF61E6" w14:paraId="4AFE674D" w14:textId="77777777" w:rsidTr="00697CD5">
        <w:tc>
          <w:tcPr>
            <w:tcW w:w="510" w:type="dxa"/>
          </w:tcPr>
          <w:p w14:paraId="6728750C" w14:textId="77777777" w:rsidR="00BF42D6" w:rsidRPr="00FF61E6" w:rsidRDefault="00BF42D6" w:rsidP="00FF61E6">
            <w:pPr>
              <w:widowControl w:val="0"/>
              <w:numPr>
                <w:ilvl w:val="0"/>
                <w:numId w:val="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082" w:type="dxa"/>
            <w:tcMar>
              <w:top w:w="100" w:type="dxa"/>
              <w:left w:w="100" w:type="dxa"/>
              <w:bottom w:w="100" w:type="dxa"/>
              <w:right w:w="100" w:type="dxa"/>
            </w:tcMar>
          </w:tcPr>
          <w:p w14:paraId="161F2F25"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Школи Microsoft</w:t>
            </w:r>
          </w:p>
        </w:tc>
        <w:tc>
          <w:tcPr>
            <w:tcW w:w="1984" w:type="dxa"/>
            <w:tcMar>
              <w:top w:w="100" w:type="dxa"/>
              <w:left w:w="100" w:type="dxa"/>
              <w:bottom w:w="100" w:type="dxa"/>
              <w:right w:w="100" w:type="dxa"/>
            </w:tcMar>
          </w:tcPr>
          <w:p w14:paraId="4560537E" w14:textId="273C47EE"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sidR="006C3C1C" w:rsidRPr="00FF61E6">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3231" w:type="dxa"/>
            <w:tcMar>
              <w:top w:w="100" w:type="dxa"/>
              <w:left w:w="100" w:type="dxa"/>
              <w:bottom w:w="100" w:type="dxa"/>
              <w:right w:w="100" w:type="dxa"/>
            </w:tcMar>
          </w:tcPr>
          <w:p w14:paraId="1B6FD35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Microsoft Ukraine</w:t>
            </w:r>
          </w:p>
        </w:tc>
        <w:tc>
          <w:tcPr>
            <w:tcW w:w="3628" w:type="dxa"/>
            <w:tcMar>
              <w:top w:w="100" w:type="dxa"/>
              <w:left w:w="100" w:type="dxa"/>
              <w:bottom w:w="100" w:type="dxa"/>
              <w:right w:w="100" w:type="dxa"/>
            </w:tcMar>
          </w:tcPr>
          <w:p w14:paraId="2C0B0D17" w14:textId="77777777" w:rsidR="00BF42D6" w:rsidRPr="001B775D" w:rsidRDefault="009F52D4" w:rsidP="00FF61E6">
            <w:pPr>
              <w:widowControl w:val="0"/>
              <w:jc w:val="both"/>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Школи Microsoft</w:t>
            </w:r>
          </w:p>
        </w:tc>
        <w:tc>
          <w:tcPr>
            <w:tcW w:w="1701" w:type="dxa"/>
            <w:tcMar>
              <w:top w:w="100" w:type="dxa"/>
              <w:left w:w="100" w:type="dxa"/>
              <w:bottom w:w="100" w:type="dxa"/>
              <w:right w:w="100" w:type="dxa"/>
            </w:tcMar>
          </w:tcPr>
          <w:p w14:paraId="3F020173" w14:textId="77777777" w:rsidR="00BF42D6" w:rsidRPr="001B775D" w:rsidRDefault="009F52D4" w:rsidP="00FF61E6">
            <w:pPr>
              <w:widowControl w:val="0"/>
              <w:jc w:val="center"/>
              <w:rPr>
                <w:rFonts w:ascii="Times New Roman" w:eastAsia="Times New Roman" w:hAnsi="Times New Roman" w:cs="Times New Roman"/>
                <w:sz w:val="24"/>
                <w:szCs w:val="24"/>
              </w:rPr>
            </w:pPr>
            <w:r w:rsidRPr="001B775D">
              <w:rPr>
                <w:rFonts w:ascii="Times New Roman" w:eastAsia="Times New Roman" w:hAnsi="Times New Roman" w:cs="Times New Roman"/>
                <w:sz w:val="24"/>
                <w:szCs w:val="24"/>
              </w:rPr>
              <w:t>Протягом року</w:t>
            </w:r>
          </w:p>
        </w:tc>
      </w:tr>
    </w:tbl>
    <w:p w14:paraId="1CCDDC9A" w14:textId="228CB85D" w:rsidR="00BF42D6" w:rsidRDefault="00BF42D6" w:rsidP="00FF61E6">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p>
    <w:p w14:paraId="2094BB71" w14:textId="77777777" w:rsidR="00BF42D6" w:rsidRPr="00FF61E6" w:rsidRDefault="009F52D4" w:rsidP="00FF61E6">
      <w:pPr>
        <w:widowControl w:val="0"/>
        <w:numPr>
          <w:ilvl w:val="0"/>
          <w:numId w:val="12"/>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Вивчення, узагальнення та популяризація перспективного педагогічного досвіду</w:t>
      </w:r>
    </w:p>
    <w:p w14:paraId="04E79A13" w14:textId="77777777" w:rsidR="00BF42D6" w:rsidRPr="00FF61E6" w:rsidRDefault="00BF42D6" w:rsidP="00FF61E6">
      <w:pPr>
        <w:widowControl w:val="0"/>
        <w:pBdr>
          <w:top w:val="nil"/>
          <w:left w:val="nil"/>
          <w:bottom w:val="nil"/>
          <w:right w:val="nil"/>
          <w:between w:val="nil"/>
        </w:pBdr>
        <w:ind w:firstLine="709"/>
        <w:jc w:val="both"/>
        <w:rPr>
          <w:rFonts w:ascii="Times New Roman" w:eastAsia="Times New Roman" w:hAnsi="Times New Roman" w:cs="Times New Roman"/>
          <w:color w:val="000000"/>
          <w:sz w:val="24"/>
          <w:szCs w:val="24"/>
        </w:rPr>
      </w:pPr>
    </w:p>
    <w:tbl>
      <w:tblPr>
        <w:tblStyle w:val="24"/>
        <w:tblW w:w="151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4195"/>
        <w:gridCol w:w="4309"/>
        <w:gridCol w:w="2154"/>
        <w:gridCol w:w="1417"/>
        <w:gridCol w:w="2551"/>
      </w:tblGrid>
      <w:tr w:rsidR="00BF42D6" w:rsidRPr="00FF61E6" w14:paraId="0CEB681F" w14:textId="77777777" w:rsidTr="006C3C1C">
        <w:tc>
          <w:tcPr>
            <w:tcW w:w="510" w:type="dxa"/>
            <w:vAlign w:val="center"/>
          </w:tcPr>
          <w:p w14:paraId="440E6AF9"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 з/п</w:t>
            </w:r>
          </w:p>
        </w:tc>
        <w:tc>
          <w:tcPr>
            <w:tcW w:w="4195" w:type="dxa"/>
            <w:vAlign w:val="center"/>
          </w:tcPr>
          <w:p w14:paraId="782AA267"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Тема досвіду</w:t>
            </w:r>
          </w:p>
        </w:tc>
        <w:tc>
          <w:tcPr>
            <w:tcW w:w="4309" w:type="dxa"/>
            <w:vAlign w:val="center"/>
          </w:tcPr>
          <w:p w14:paraId="16A5425B"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Автор досвіду, місце роботи, посада</w:t>
            </w:r>
          </w:p>
        </w:tc>
        <w:tc>
          <w:tcPr>
            <w:tcW w:w="2154" w:type="dxa"/>
            <w:vAlign w:val="center"/>
          </w:tcPr>
          <w:p w14:paraId="5CEF5720" w14:textId="77777777" w:rsidR="00BF42D6" w:rsidRPr="00FF61E6" w:rsidRDefault="009F52D4" w:rsidP="00FF61E6">
            <w:pPr>
              <w:widowControl w:val="0"/>
              <w:pBdr>
                <w:top w:val="nil"/>
                <w:left w:val="nil"/>
                <w:bottom w:val="nil"/>
                <w:right w:val="nil"/>
                <w:between w:val="nil"/>
              </w:pBdr>
              <w:ind w:hanging="105"/>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Відповідальний</w:t>
            </w:r>
          </w:p>
        </w:tc>
        <w:tc>
          <w:tcPr>
            <w:tcW w:w="1417" w:type="dxa"/>
            <w:vAlign w:val="center"/>
          </w:tcPr>
          <w:p w14:paraId="64EE5E0F" w14:textId="77777777" w:rsidR="00BF42D6" w:rsidRPr="00FF61E6" w:rsidRDefault="009F52D4" w:rsidP="00FF61E6">
            <w:pPr>
              <w:widowControl w:val="0"/>
              <w:pBdr>
                <w:top w:val="nil"/>
                <w:left w:val="nil"/>
                <w:bottom w:val="nil"/>
                <w:right w:val="nil"/>
                <w:between w:val="nil"/>
              </w:pBdr>
              <w:ind w:left="48" w:right="-57" w:hanging="105"/>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Термін виконання</w:t>
            </w:r>
          </w:p>
        </w:tc>
        <w:tc>
          <w:tcPr>
            <w:tcW w:w="2551" w:type="dxa"/>
          </w:tcPr>
          <w:p w14:paraId="279B53D2"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Висвітлення результатів</w:t>
            </w:r>
          </w:p>
        </w:tc>
      </w:tr>
      <w:tr w:rsidR="00BF42D6" w:rsidRPr="00FF61E6" w14:paraId="61AE6EDD" w14:textId="77777777" w:rsidTr="006C3C1C">
        <w:tc>
          <w:tcPr>
            <w:tcW w:w="510" w:type="dxa"/>
          </w:tcPr>
          <w:p w14:paraId="3E063604" w14:textId="77777777" w:rsidR="00BF42D6" w:rsidRPr="00FF61E6" w:rsidRDefault="00BF42D6"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0F531F9B"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Вивчення досвіду роботи учасників художньо-творчих колективів та їх художні керівники, яким присвоєно та підтверджено почесні звання «Зразковий художній колектив» і «Народний художній колектив»</w:t>
            </w:r>
          </w:p>
        </w:tc>
        <w:tc>
          <w:tcPr>
            <w:tcW w:w="4309" w:type="dxa"/>
          </w:tcPr>
          <w:p w14:paraId="02F04339" w14:textId="77777777" w:rsidR="00BF42D6" w:rsidRPr="00FF61E6" w:rsidRDefault="009F52D4"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Учасники художньо-творчих колективів та їх художні керівники</w:t>
            </w:r>
          </w:p>
        </w:tc>
        <w:tc>
          <w:tcPr>
            <w:tcW w:w="2154" w:type="dxa"/>
          </w:tcPr>
          <w:p w14:paraId="564F80E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 В.</w:t>
            </w:r>
          </w:p>
        </w:tc>
        <w:tc>
          <w:tcPr>
            <w:tcW w:w="1417" w:type="dxa"/>
          </w:tcPr>
          <w:p w14:paraId="431000C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20.04</w:t>
            </w:r>
          </w:p>
        </w:tc>
        <w:tc>
          <w:tcPr>
            <w:tcW w:w="2551" w:type="dxa"/>
          </w:tcPr>
          <w:p w14:paraId="57FB6069"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Наказ МОН України </w:t>
            </w:r>
          </w:p>
        </w:tc>
      </w:tr>
      <w:tr w:rsidR="006C3C1C" w:rsidRPr="00FF61E6" w14:paraId="51B4B4C9" w14:textId="77777777" w:rsidTr="006C3C1C">
        <w:tc>
          <w:tcPr>
            <w:tcW w:w="510" w:type="dxa"/>
          </w:tcPr>
          <w:p w14:paraId="7A0F430D"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368C3CD0" w14:textId="48602FC2"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Поновлення автоматизованого банку перспективного педагогічного досвіду</w:t>
            </w:r>
          </w:p>
        </w:tc>
        <w:tc>
          <w:tcPr>
            <w:tcW w:w="4309" w:type="dxa"/>
          </w:tcPr>
          <w:p w14:paraId="3D05D167" w14:textId="2E3E8952"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області</w:t>
            </w:r>
          </w:p>
        </w:tc>
        <w:tc>
          <w:tcPr>
            <w:tcW w:w="2154" w:type="dxa"/>
          </w:tcPr>
          <w:p w14:paraId="233F2E18" w14:textId="1A570F4E"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Підоплічко М.Д.</w:t>
            </w:r>
          </w:p>
        </w:tc>
        <w:tc>
          <w:tcPr>
            <w:tcW w:w="1417" w:type="dxa"/>
          </w:tcPr>
          <w:p w14:paraId="49D801BF" w14:textId="18F2F10A"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20.06</w:t>
            </w:r>
          </w:p>
        </w:tc>
        <w:tc>
          <w:tcPr>
            <w:tcW w:w="2551" w:type="dxa"/>
          </w:tcPr>
          <w:p w14:paraId="7EC7CA9C" w14:textId="3B15CDF9"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ресурс</w:t>
            </w:r>
          </w:p>
        </w:tc>
      </w:tr>
      <w:tr w:rsidR="006C3C1C" w:rsidRPr="00FF61E6" w14:paraId="341F88B8" w14:textId="77777777" w:rsidTr="006C3C1C">
        <w:tc>
          <w:tcPr>
            <w:tcW w:w="510" w:type="dxa"/>
          </w:tcPr>
          <w:p w14:paraId="017917EF"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1D97EA51" w14:textId="4E8B8BEB"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Використання хмарних технологій на уроках зарубіжної літератури</w:t>
            </w:r>
          </w:p>
        </w:tc>
        <w:tc>
          <w:tcPr>
            <w:tcW w:w="4309" w:type="dxa"/>
          </w:tcPr>
          <w:p w14:paraId="6804EBA2" w14:textId="1FAF96F2"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Скубенко Т.М., учитель зарубіжної літератури Смілянської загальноосвітньої школи І-ІІІ ступенів №1 Смілянської міської ради</w:t>
            </w:r>
          </w:p>
        </w:tc>
        <w:tc>
          <w:tcPr>
            <w:tcW w:w="2154" w:type="dxa"/>
          </w:tcPr>
          <w:p w14:paraId="1FD092C3" w14:textId="04E9D1AA"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c>
          <w:tcPr>
            <w:tcW w:w="1417" w:type="dxa"/>
          </w:tcPr>
          <w:p w14:paraId="1F9B0A06" w14:textId="191D0CD3"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20.10</w:t>
            </w:r>
          </w:p>
        </w:tc>
        <w:tc>
          <w:tcPr>
            <w:tcW w:w="2551" w:type="dxa"/>
          </w:tcPr>
          <w:p w14:paraId="19DC5116" w14:textId="0A81B89F"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w:t>
            </w:r>
          </w:p>
        </w:tc>
      </w:tr>
      <w:tr w:rsidR="006C3C1C" w:rsidRPr="00FF61E6" w14:paraId="5AE5FDB3" w14:textId="77777777" w:rsidTr="006C3C1C">
        <w:tc>
          <w:tcPr>
            <w:tcW w:w="510" w:type="dxa"/>
          </w:tcPr>
          <w:p w14:paraId="2167F617"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2C589EA8" w14:textId="4442AF58"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Вивчення досвіду роботи учасників художньо-творчих колективів та їх художні керівники, яким присвоєно та підтверджено почесні звання «Зразковий художній колектив» і «Народний художній колектив»</w:t>
            </w:r>
          </w:p>
        </w:tc>
        <w:tc>
          <w:tcPr>
            <w:tcW w:w="4309" w:type="dxa"/>
          </w:tcPr>
          <w:p w14:paraId="5ECB65C0" w14:textId="4D4D8B59"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Учасники художньо-творчих колективів та їх художні керівники</w:t>
            </w:r>
          </w:p>
        </w:tc>
        <w:tc>
          <w:tcPr>
            <w:tcW w:w="2154" w:type="dxa"/>
          </w:tcPr>
          <w:p w14:paraId="3C0B64F8" w14:textId="55BF4BF0" w:rsidR="006C3C1C" w:rsidRPr="00FF61E6" w:rsidRDefault="00697CD5" w:rsidP="00FF61E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Гловацький С.</w:t>
            </w:r>
            <w:r w:rsidR="006C3C1C" w:rsidRPr="00FF61E6">
              <w:rPr>
                <w:rFonts w:ascii="Times New Roman" w:eastAsia="Times New Roman" w:hAnsi="Times New Roman" w:cs="Times New Roman"/>
                <w:sz w:val="24"/>
                <w:szCs w:val="24"/>
              </w:rPr>
              <w:t>В.</w:t>
            </w:r>
          </w:p>
        </w:tc>
        <w:tc>
          <w:tcPr>
            <w:tcW w:w="1417" w:type="dxa"/>
          </w:tcPr>
          <w:p w14:paraId="1C2D5F5A" w14:textId="7FE41DE0"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20.11</w:t>
            </w:r>
          </w:p>
        </w:tc>
        <w:tc>
          <w:tcPr>
            <w:tcW w:w="2551" w:type="dxa"/>
          </w:tcPr>
          <w:p w14:paraId="13AFD0B2" w14:textId="6D5B0465"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Наказ МОН України </w:t>
            </w:r>
          </w:p>
        </w:tc>
      </w:tr>
      <w:tr w:rsidR="006C3C1C" w:rsidRPr="00FF61E6" w14:paraId="7568F61B" w14:textId="77777777" w:rsidTr="006C3C1C">
        <w:tc>
          <w:tcPr>
            <w:tcW w:w="510" w:type="dxa"/>
          </w:tcPr>
          <w:p w14:paraId="66F81971"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56F4F44B" w14:textId="56B661C5"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Застосування сервісів Coogle у професійній діяльності вчителя біології і екології</w:t>
            </w:r>
          </w:p>
        </w:tc>
        <w:tc>
          <w:tcPr>
            <w:tcW w:w="4309" w:type="dxa"/>
          </w:tcPr>
          <w:p w14:paraId="0E4CBED6" w14:textId="2DD19510"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Громова Т.В., учитель біології і екології Черкаської спеціалізованої школи I-III ступенів №33 ім. В. Симоненка Черкаської міської ради </w:t>
            </w:r>
          </w:p>
        </w:tc>
        <w:tc>
          <w:tcPr>
            <w:tcW w:w="2154" w:type="dxa"/>
          </w:tcPr>
          <w:p w14:paraId="3141C633" w14:textId="5C506020"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417" w:type="dxa"/>
          </w:tcPr>
          <w:p w14:paraId="435D5DAE" w14:textId="12849940"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17.12</w:t>
            </w:r>
          </w:p>
        </w:tc>
        <w:tc>
          <w:tcPr>
            <w:tcW w:w="2551" w:type="dxa"/>
          </w:tcPr>
          <w:p w14:paraId="6FDFBD2A" w14:textId="72FFB5C5"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методиста біології</w:t>
            </w:r>
          </w:p>
        </w:tc>
      </w:tr>
      <w:tr w:rsidR="006C3C1C" w:rsidRPr="00FF61E6" w14:paraId="2831255F" w14:textId="77777777" w:rsidTr="006C3C1C">
        <w:tc>
          <w:tcPr>
            <w:tcW w:w="510" w:type="dxa"/>
          </w:tcPr>
          <w:p w14:paraId="2FBACA8B"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2BF90FBD" w14:textId="00737F6A"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Виховання патріотичних почуттів у сучасних учнів</w:t>
            </w:r>
          </w:p>
        </w:tc>
        <w:tc>
          <w:tcPr>
            <w:tcW w:w="4309" w:type="dxa"/>
          </w:tcPr>
          <w:p w14:paraId="0CDD85F4" w14:textId="15E9178F"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Москаленко Т.М., учитель історії Богуславецького навчально-виховного комплексу «загальноосвітня школа І-ІІІ ступенів - дошкільний навчальний заклад» імені М.О. Максимов</w:t>
            </w:r>
            <w:r w:rsidR="000F3EA1">
              <w:rPr>
                <w:rFonts w:ascii="Times New Roman" w:eastAsia="Times New Roman" w:hAnsi="Times New Roman" w:cs="Times New Roman"/>
                <w:sz w:val="24"/>
                <w:szCs w:val="24"/>
              </w:rPr>
              <w:t>ича Золотоніської районної ради</w:t>
            </w:r>
          </w:p>
        </w:tc>
        <w:tc>
          <w:tcPr>
            <w:tcW w:w="2154" w:type="dxa"/>
          </w:tcPr>
          <w:p w14:paraId="29688F46" w14:textId="10756C22"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417" w:type="dxa"/>
          </w:tcPr>
          <w:p w14:paraId="2B4D3BA9" w14:textId="03C20655"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25.12</w:t>
            </w:r>
          </w:p>
        </w:tc>
        <w:tc>
          <w:tcPr>
            <w:tcW w:w="2551" w:type="dxa"/>
          </w:tcPr>
          <w:p w14:paraId="4CF683F5" w14:textId="4579A446"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«Черкаський освітянський портал»</w:t>
            </w:r>
          </w:p>
        </w:tc>
      </w:tr>
      <w:tr w:rsidR="006C3C1C" w:rsidRPr="00FF61E6" w14:paraId="0856344E" w14:textId="77777777" w:rsidTr="006C3C1C">
        <w:tc>
          <w:tcPr>
            <w:tcW w:w="510" w:type="dxa"/>
          </w:tcPr>
          <w:p w14:paraId="02911519"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12E30A1F" w14:textId="6E213DEB"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Публікації у фаховій періодиці</w:t>
            </w:r>
          </w:p>
        </w:tc>
        <w:tc>
          <w:tcPr>
            <w:tcW w:w="4309" w:type="dxa"/>
          </w:tcPr>
          <w:p w14:paraId="2B07F6EC" w14:textId="0C51594F"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області та методисти інституту</w:t>
            </w:r>
          </w:p>
        </w:tc>
        <w:tc>
          <w:tcPr>
            <w:tcW w:w="2154" w:type="dxa"/>
          </w:tcPr>
          <w:p w14:paraId="6B9873EE" w14:textId="27DBE5C5"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Підоплічко М.Д.</w:t>
            </w:r>
          </w:p>
        </w:tc>
        <w:tc>
          <w:tcPr>
            <w:tcW w:w="1417" w:type="dxa"/>
          </w:tcPr>
          <w:p w14:paraId="52A45424" w14:textId="3A0A87A4"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30.12</w:t>
            </w:r>
          </w:p>
        </w:tc>
        <w:tc>
          <w:tcPr>
            <w:tcW w:w="2551" w:type="dxa"/>
          </w:tcPr>
          <w:p w14:paraId="053CCB76" w14:textId="41026696"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ресурс</w:t>
            </w:r>
          </w:p>
        </w:tc>
      </w:tr>
      <w:tr w:rsidR="006C3C1C" w:rsidRPr="00FF61E6" w14:paraId="12C387F1" w14:textId="77777777" w:rsidTr="006C3C1C">
        <w:tc>
          <w:tcPr>
            <w:tcW w:w="510" w:type="dxa"/>
          </w:tcPr>
          <w:p w14:paraId="023A4F7D"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120823FD" w14:textId="7242D1C2"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Робота з обдарованими дітьми</w:t>
            </w:r>
          </w:p>
        </w:tc>
        <w:tc>
          <w:tcPr>
            <w:tcW w:w="4309" w:type="dxa"/>
          </w:tcPr>
          <w:p w14:paraId="5D594F84" w14:textId="0875FBF0"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Копійка Т.Г., учитель географії Черкаського гуманітарно-правового ліцею Черкаської міської ради</w:t>
            </w:r>
          </w:p>
        </w:tc>
        <w:tc>
          <w:tcPr>
            <w:tcW w:w="2154" w:type="dxa"/>
          </w:tcPr>
          <w:p w14:paraId="464C6B0C" w14:textId="314ECE6D" w:rsidR="006C3C1C" w:rsidRPr="00FF61E6" w:rsidRDefault="006C3C1C" w:rsidP="00FF61E6">
            <w:pPr>
              <w:widowControl w:val="0"/>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417" w:type="dxa"/>
          </w:tcPr>
          <w:p w14:paraId="7CB37B01" w14:textId="3751F3D4"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31.12</w:t>
            </w:r>
          </w:p>
        </w:tc>
        <w:tc>
          <w:tcPr>
            <w:tcW w:w="2551" w:type="dxa"/>
          </w:tcPr>
          <w:p w14:paraId="0C82D8CA" w14:textId="56ED2919"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методиста географії</w:t>
            </w:r>
          </w:p>
        </w:tc>
      </w:tr>
      <w:tr w:rsidR="006C3C1C" w:rsidRPr="00FF61E6" w14:paraId="78E37B61" w14:textId="77777777" w:rsidTr="006C3C1C">
        <w:tc>
          <w:tcPr>
            <w:tcW w:w="510" w:type="dxa"/>
          </w:tcPr>
          <w:p w14:paraId="03E57D1E"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15FD9C93" w14:textId="4A013717"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Практичне застосування топографічних знань при вивченні географії</w:t>
            </w:r>
          </w:p>
        </w:tc>
        <w:tc>
          <w:tcPr>
            <w:tcW w:w="4309" w:type="dxa"/>
          </w:tcPr>
          <w:p w14:paraId="3D6C817A" w14:textId="4E766C58"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Епов О.Д., учитель географії Черкаської спеціалізованої школи І-ІІІ ступенів №18 імені 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ячеслава Чорновола Черкаської міської ради</w:t>
            </w:r>
          </w:p>
        </w:tc>
        <w:tc>
          <w:tcPr>
            <w:tcW w:w="2154" w:type="dxa"/>
          </w:tcPr>
          <w:p w14:paraId="06B00981" w14:textId="67D3B86F" w:rsidR="006C3C1C" w:rsidRPr="00FF61E6" w:rsidRDefault="006C3C1C" w:rsidP="00FF61E6">
            <w:pPr>
              <w:widowControl w:val="0"/>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417" w:type="dxa"/>
          </w:tcPr>
          <w:p w14:paraId="2A6947B9" w14:textId="4057640C"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31.12</w:t>
            </w:r>
          </w:p>
        </w:tc>
        <w:tc>
          <w:tcPr>
            <w:tcW w:w="2551" w:type="dxa"/>
          </w:tcPr>
          <w:p w14:paraId="23F13DFB" w14:textId="3026EC9A"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методиста географії</w:t>
            </w:r>
          </w:p>
        </w:tc>
      </w:tr>
      <w:tr w:rsidR="006C3C1C" w:rsidRPr="00FF61E6" w14:paraId="3E2110E9" w14:textId="77777777" w:rsidTr="006C3C1C">
        <w:tc>
          <w:tcPr>
            <w:tcW w:w="510" w:type="dxa"/>
          </w:tcPr>
          <w:p w14:paraId="61E8B2E2"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37237220" w14:textId="15928A25"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громадянських та соціальних компетентностей в учнів закладів загальної середньої освіти засобами виховної роботи</w:t>
            </w:r>
          </w:p>
        </w:tc>
        <w:tc>
          <w:tcPr>
            <w:tcW w:w="4309" w:type="dxa"/>
          </w:tcPr>
          <w:p w14:paraId="65DE1049" w14:textId="31CA7C91"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Каратай О.В., педагог-організатор Смілянської загальноосвітньої школи І-ІІІ ступенів №11 Смілянської міської ради</w:t>
            </w:r>
          </w:p>
        </w:tc>
        <w:tc>
          <w:tcPr>
            <w:tcW w:w="2154" w:type="dxa"/>
          </w:tcPr>
          <w:p w14:paraId="1323B87C" w14:textId="40199952"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c>
          <w:tcPr>
            <w:tcW w:w="1417" w:type="dxa"/>
          </w:tcPr>
          <w:p w14:paraId="5C69191A" w14:textId="353959A5"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31.12</w:t>
            </w:r>
          </w:p>
        </w:tc>
        <w:tc>
          <w:tcPr>
            <w:tcW w:w="2551" w:type="dxa"/>
          </w:tcPr>
          <w:p w14:paraId="46F4F328" w14:textId="5472A1B7"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w:t>
            </w:r>
          </w:p>
        </w:tc>
      </w:tr>
      <w:tr w:rsidR="006C3C1C" w:rsidRPr="00FF61E6" w14:paraId="0D62077B" w14:textId="77777777" w:rsidTr="006C3C1C">
        <w:tc>
          <w:tcPr>
            <w:tcW w:w="510" w:type="dxa"/>
          </w:tcPr>
          <w:p w14:paraId="02300B55"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082F7128" w14:textId="04C5A60C"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Впровадження робототехніки в освітній діяльності</w:t>
            </w:r>
          </w:p>
        </w:tc>
        <w:tc>
          <w:tcPr>
            <w:tcW w:w="4309" w:type="dxa"/>
          </w:tcPr>
          <w:p w14:paraId="1F14C4A2" w14:textId="2D7FBBDB"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Л.М., учитель Черкаської санаторної школи-інтернату</w:t>
            </w:r>
          </w:p>
        </w:tc>
        <w:tc>
          <w:tcPr>
            <w:tcW w:w="2154" w:type="dxa"/>
          </w:tcPr>
          <w:p w14:paraId="7AC82EB0" w14:textId="18567B74"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417" w:type="dxa"/>
          </w:tcPr>
          <w:p w14:paraId="6CB42190" w14:textId="48CAE223"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55789110" w14:textId="2A52401E"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ЗМІ, сайт інституту, сайт «Ліга юного інформатика. Робототехніка»</w:t>
            </w:r>
          </w:p>
        </w:tc>
      </w:tr>
      <w:tr w:rsidR="006C3C1C" w:rsidRPr="00FF61E6" w14:paraId="5ABF20AC" w14:textId="77777777" w:rsidTr="006C3C1C">
        <w:tc>
          <w:tcPr>
            <w:tcW w:w="510" w:type="dxa"/>
          </w:tcPr>
          <w:p w14:paraId="475D6823"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6570D922" w14:textId="715550A8"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Програмування та інформаційні технології в освітній діяльності</w:t>
            </w:r>
          </w:p>
        </w:tc>
        <w:tc>
          <w:tcPr>
            <w:tcW w:w="4309" w:type="dxa"/>
          </w:tcPr>
          <w:p w14:paraId="3546E610" w14:textId="710425A1"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Діденко О.В., учитель інформатики Чигиринського НВК №2</w:t>
            </w:r>
          </w:p>
        </w:tc>
        <w:tc>
          <w:tcPr>
            <w:tcW w:w="2154" w:type="dxa"/>
          </w:tcPr>
          <w:p w14:paraId="7BF4BF30" w14:textId="0FB8DC5D"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417" w:type="dxa"/>
          </w:tcPr>
          <w:p w14:paraId="77578A4C" w14:textId="5E7DA17F"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74617B2B" w14:textId="14A97DC6"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ЗМІ, сайт інституту, сайт «Ліга юного інформатика. Робототехніка»</w:t>
            </w:r>
          </w:p>
        </w:tc>
      </w:tr>
      <w:tr w:rsidR="006C3C1C" w:rsidRPr="00FF61E6" w14:paraId="3B12F767" w14:textId="77777777" w:rsidTr="006C3C1C">
        <w:tc>
          <w:tcPr>
            <w:tcW w:w="510" w:type="dxa"/>
          </w:tcPr>
          <w:p w14:paraId="594EBD4F"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3CC15EA2" w14:textId="61A9F139"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Надання методичної допомоги щодо вивчення, узагальнення і впровадження ППД</w:t>
            </w:r>
          </w:p>
        </w:tc>
        <w:tc>
          <w:tcPr>
            <w:tcW w:w="4309" w:type="dxa"/>
          </w:tcPr>
          <w:p w14:paraId="61584C02" w14:textId="4F980A7F"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області (методичні рекомендації)</w:t>
            </w:r>
          </w:p>
        </w:tc>
        <w:tc>
          <w:tcPr>
            <w:tcW w:w="2154" w:type="dxa"/>
          </w:tcPr>
          <w:p w14:paraId="1368DCCB" w14:textId="16D78E78"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Підоплічко М.Д.</w:t>
            </w:r>
          </w:p>
        </w:tc>
        <w:tc>
          <w:tcPr>
            <w:tcW w:w="1417" w:type="dxa"/>
          </w:tcPr>
          <w:p w14:paraId="38EB1916" w14:textId="66814D62"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2E2E2374" w14:textId="0523829D"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w:t>
            </w:r>
          </w:p>
        </w:tc>
      </w:tr>
      <w:tr w:rsidR="006C3C1C" w:rsidRPr="00FF61E6" w14:paraId="706CE554" w14:textId="77777777" w:rsidTr="006C3C1C">
        <w:tc>
          <w:tcPr>
            <w:tcW w:w="510" w:type="dxa"/>
          </w:tcPr>
          <w:p w14:paraId="3FC8DFAC"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1839AA25" w14:textId="1CA6B969"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Використання цифрової лабораторії Einstein на уроках астрономії та фізики </w:t>
            </w:r>
          </w:p>
        </w:tc>
        <w:tc>
          <w:tcPr>
            <w:tcW w:w="4309" w:type="dxa"/>
          </w:tcPr>
          <w:p w14:paraId="77410D0D" w14:textId="4323A838"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Форостян О.П., учитель фізики Золотоніської спеціалізованої школи №2 інформаційних технологій</w:t>
            </w:r>
          </w:p>
        </w:tc>
        <w:tc>
          <w:tcPr>
            <w:tcW w:w="2154" w:type="dxa"/>
          </w:tcPr>
          <w:p w14:paraId="49F9333A" w14:textId="7430D06D"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Качкар Є.В.,</w:t>
            </w:r>
          </w:p>
          <w:p w14:paraId="159EB418" w14:textId="782F0B76"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Курас В.К.</w:t>
            </w:r>
          </w:p>
        </w:tc>
        <w:tc>
          <w:tcPr>
            <w:tcW w:w="1417" w:type="dxa"/>
          </w:tcPr>
          <w:p w14:paraId="046FC6AD" w14:textId="3FD7B470"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4F25990A" w14:textId="51320F38"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ЗМІ, сайт інституту</w:t>
            </w:r>
          </w:p>
        </w:tc>
      </w:tr>
      <w:tr w:rsidR="006C3C1C" w:rsidRPr="00FF61E6" w14:paraId="4E4287B8" w14:textId="77777777" w:rsidTr="00C72ED7">
        <w:tc>
          <w:tcPr>
            <w:tcW w:w="510" w:type="dxa"/>
          </w:tcPr>
          <w:p w14:paraId="58A8BA8F"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5C09E7E0" w14:textId="4625B967" w:rsidR="006C3C1C" w:rsidRPr="00FF61E6" w:rsidRDefault="009F18EC" w:rsidP="009F18E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Оновлення контенту</w:t>
            </w:r>
            <w:r w:rsidR="006C3C1C" w:rsidRPr="00FF6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сайту </w:t>
            </w:r>
            <w:r w:rsidR="006C3C1C" w:rsidRPr="00FF61E6">
              <w:rPr>
                <w:rFonts w:ascii="Times New Roman" w:eastAsia="Times New Roman" w:hAnsi="Times New Roman" w:cs="Times New Roman"/>
                <w:sz w:val="24"/>
                <w:szCs w:val="24"/>
              </w:rPr>
              <w:t>про учителів трудового навчання</w:t>
            </w:r>
            <w:r>
              <w:rPr>
                <w:rFonts w:ascii="Times New Roman" w:eastAsia="Times New Roman" w:hAnsi="Times New Roman" w:cs="Times New Roman"/>
                <w:sz w:val="24"/>
                <w:szCs w:val="24"/>
              </w:rPr>
              <w:t xml:space="preserve"> та</w:t>
            </w:r>
            <w:r w:rsidR="006C3C1C" w:rsidRPr="00FF61E6">
              <w:rPr>
                <w:rFonts w:ascii="Times New Roman" w:eastAsia="Times New Roman" w:hAnsi="Times New Roman" w:cs="Times New Roman"/>
                <w:sz w:val="24"/>
                <w:szCs w:val="24"/>
              </w:rPr>
              <w:t xml:space="preserve"> технологій «Р</w:t>
            </w:r>
            <w:r w:rsidR="00B91DE2">
              <w:rPr>
                <w:rFonts w:ascii="Times New Roman" w:eastAsia="Times New Roman" w:hAnsi="Times New Roman" w:cs="Times New Roman"/>
                <w:sz w:val="24"/>
                <w:szCs w:val="24"/>
              </w:rPr>
              <w:t>івняння на кращих»</w:t>
            </w:r>
          </w:p>
        </w:tc>
        <w:tc>
          <w:tcPr>
            <w:tcW w:w="4309" w:type="dxa"/>
            <w:shd w:val="clear" w:color="auto" w:fill="auto"/>
          </w:tcPr>
          <w:p w14:paraId="031153BF" w14:textId="6A0628E2" w:rsidR="006C3C1C" w:rsidRPr="00FF61E6" w:rsidRDefault="00C72ED7" w:rsidP="00C72ED7">
            <w:pPr>
              <w:widowControl w:val="0"/>
              <w:tabs>
                <w:tab w:val="left" w:pos="450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6C3C1C" w:rsidRPr="00FF61E6">
              <w:rPr>
                <w:rFonts w:ascii="Times New Roman" w:eastAsia="Times New Roman" w:hAnsi="Times New Roman" w:cs="Times New Roman"/>
                <w:sz w:val="24"/>
                <w:szCs w:val="24"/>
              </w:rPr>
              <w:t>чителі трудового навчання, техн</w:t>
            </w:r>
            <w:r w:rsidR="000F3EA1">
              <w:rPr>
                <w:rFonts w:ascii="Times New Roman" w:eastAsia="Times New Roman" w:hAnsi="Times New Roman" w:cs="Times New Roman"/>
                <w:sz w:val="24"/>
                <w:szCs w:val="24"/>
              </w:rPr>
              <w:t xml:space="preserve">ологій </w:t>
            </w:r>
            <w:r>
              <w:rPr>
                <w:rFonts w:ascii="Times New Roman" w:eastAsia="Times New Roman" w:hAnsi="Times New Roman" w:cs="Times New Roman"/>
                <w:sz w:val="24"/>
                <w:szCs w:val="24"/>
              </w:rPr>
              <w:t>закладів освіти області</w:t>
            </w:r>
          </w:p>
        </w:tc>
        <w:tc>
          <w:tcPr>
            <w:tcW w:w="2154" w:type="dxa"/>
          </w:tcPr>
          <w:p w14:paraId="4AC671EB" w14:textId="245434BD"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417" w:type="dxa"/>
          </w:tcPr>
          <w:p w14:paraId="3A0D32AB" w14:textId="4D7801F6"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275DA2FD" w14:textId="0FF02944"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«Віртуальна майстерня»</w:t>
            </w:r>
          </w:p>
        </w:tc>
      </w:tr>
      <w:tr w:rsidR="006C3C1C" w:rsidRPr="00FF61E6" w14:paraId="32974F98" w14:textId="77777777" w:rsidTr="006C3C1C">
        <w:tc>
          <w:tcPr>
            <w:tcW w:w="510" w:type="dxa"/>
          </w:tcPr>
          <w:p w14:paraId="3A930025"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34796EF2" w14:textId="71D54033"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Використання хмарних технологій в управлінні закладом загальної середньої освіти</w:t>
            </w:r>
          </w:p>
        </w:tc>
        <w:tc>
          <w:tcPr>
            <w:tcW w:w="4309" w:type="dxa"/>
          </w:tcPr>
          <w:p w14:paraId="31A21C25" w14:textId="1D0CD765"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Овчаренко І. Ю., директор Черкаської загальноосвітньої школи І-ІІІ ступенів №32 Черкаської міської ради</w:t>
            </w:r>
          </w:p>
        </w:tc>
        <w:tc>
          <w:tcPr>
            <w:tcW w:w="2154" w:type="dxa"/>
          </w:tcPr>
          <w:p w14:paraId="331E964D" w14:textId="10B002B4"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 І.</w:t>
            </w:r>
          </w:p>
        </w:tc>
        <w:tc>
          <w:tcPr>
            <w:tcW w:w="1417" w:type="dxa"/>
          </w:tcPr>
          <w:p w14:paraId="3778E02A" w14:textId="4B647208"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333C7D15" w14:textId="1725073A"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w:t>
            </w:r>
          </w:p>
        </w:tc>
      </w:tr>
      <w:tr w:rsidR="006C3C1C" w:rsidRPr="00FF61E6" w14:paraId="0094D662" w14:textId="77777777" w:rsidTr="006C3C1C">
        <w:tc>
          <w:tcPr>
            <w:tcW w:w="510" w:type="dxa"/>
          </w:tcPr>
          <w:p w14:paraId="68DB5D49"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4296A4D1" w14:textId="2991B389" w:rsidR="006C3C1C" w:rsidRPr="00FF61E6" w:rsidRDefault="006C3C1C" w:rsidP="000F3EA1">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Формування розвивального освітнього простору гімназії </w:t>
            </w:r>
            <w:r w:rsidR="000F3EA1">
              <w:rPr>
                <w:rFonts w:ascii="Times New Roman" w:eastAsia="Times New Roman" w:hAnsi="Times New Roman" w:cs="Times New Roman"/>
                <w:sz w:val="24"/>
                <w:szCs w:val="24"/>
              </w:rPr>
              <w:sym w:font="Symbol" w:char="F02D"/>
            </w:r>
            <w:r w:rsidRPr="00FF61E6">
              <w:rPr>
                <w:rFonts w:ascii="Times New Roman" w:eastAsia="Times New Roman" w:hAnsi="Times New Roman" w:cs="Times New Roman"/>
                <w:sz w:val="24"/>
                <w:szCs w:val="24"/>
              </w:rPr>
              <w:t xml:space="preserve"> суттєвий резерв підвищення якості освіти</w:t>
            </w:r>
          </w:p>
        </w:tc>
        <w:tc>
          <w:tcPr>
            <w:tcW w:w="4309" w:type="dxa"/>
          </w:tcPr>
          <w:p w14:paraId="283DC3F6" w14:textId="03080B0A"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Буряк С.Д., заступник директора Золотоніської гімназії ім. С.Д. Скляренка Золотоніської міської ради</w:t>
            </w:r>
          </w:p>
        </w:tc>
        <w:tc>
          <w:tcPr>
            <w:tcW w:w="2154" w:type="dxa"/>
          </w:tcPr>
          <w:p w14:paraId="64938CA1" w14:textId="7AA4E73A" w:rsidR="006C3C1C" w:rsidRPr="00FF61E6" w:rsidRDefault="00697CD5" w:rsidP="00FF61E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Чиркова С.</w:t>
            </w:r>
            <w:r w:rsidR="006C3C1C" w:rsidRPr="00FF61E6">
              <w:rPr>
                <w:rFonts w:ascii="Times New Roman" w:eastAsia="Times New Roman" w:hAnsi="Times New Roman" w:cs="Times New Roman"/>
                <w:sz w:val="24"/>
                <w:szCs w:val="24"/>
              </w:rPr>
              <w:t>І.</w:t>
            </w:r>
          </w:p>
        </w:tc>
        <w:tc>
          <w:tcPr>
            <w:tcW w:w="1417" w:type="dxa"/>
          </w:tcPr>
          <w:p w14:paraId="0B86FBA5" w14:textId="13DBCF96"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5470A5C8" w14:textId="5DD3B34D"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w:t>
            </w:r>
          </w:p>
        </w:tc>
      </w:tr>
      <w:tr w:rsidR="006C3C1C" w:rsidRPr="00FF61E6" w14:paraId="63E53767" w14:textId="77777777" w:rsidTr="006C3C1C">
        <w:tc>
          <w:tcPr>
            <w:tcW w:w="510" w:type="dxa"/>
          </w:tcPr>
          <w:p w14:paraId="0943746C"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7BD6195D" w14:textId="6B8B4DD8"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Система роботи практичного психолога закладу дошкільної освіти з дітьми з синдромом дефіциту уваги із гіперактивністю</w:t>
            </w:r>
          </w:p>
        </w:tc>
        <w:tc>
          <w:tcPr>
            <w:tcW w:w="4309" w:type="dxa"/>
          </w:tcPr>
          <w:p w14:paraId="5F980596" w14:textId="5A365918"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Славгородська-Козак О.В., практичний психолог дошкільного навчального закладу комбінованого типу (ясла-садок) № 55 «Лісовий куточок» Черкаської міської ради</w:t>
            </w:r>
          </w:p>
        </w:tc>
        <w:tc>
          <w:tcPr>
            <w:tcW w:w="2154" w:type="dxa"/>
          </w:tcPr>
          <w:p w14:paraId="661B2E9F" w14:textId="7204D0D9"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w:t>
            </w:r>
          </w:p>
        </w:tc>
        <w:tc>
          <w:tcPr>
            <w:tcW w:w="1417" w:type="dxa"/>
          </w:tcPr>
          <w:p w14:paraId="3BD86F84" w14:textId="3DCCFA96"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793AE80D" w14:textId="0E7D647E"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 обласний авторський майстер-клас</w:t>
            </w:r>
          </w:p>
        </w:tc>
      </w:tr>
      <w:tr w:rsidR="006C3C1C" w:rsidRPr="00FF61E6" w14:paraId="7FA573E8" w14:textId="77777777" w:rsidTr="006C3C1C">
        <w:tc>
          <w:tcPr>
            <w:tcW w:w="510" w:type="dxa"/>
          </w:tcPr>
          <w:p w14:paraId="39FF0200"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06FC9A5D" w14:textId="6D940908"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Взаємодія соціального педагога з сім</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ями учасників бойових дій</w:t>
            </w:r>
          </w:p>
        </w:tc>
        <w:tc>
          <w:tcPr>
            <w:tcW w:w="4309" w:type="dxa"/>
          </w:tcPr>
          <w:p w14:paraId="23BA8587" w14:textId="3B1B6B5A"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Константинова Л.М., соціальний педагог Мошнівської загальноосвітньої школи І-ІІІ ступенів Черкаської районної ради</w:t>
            </w:r>
          </w:p>
        </w:tc>
        <w:tc>
          <w:tcPr>
            <w:tcW w:w="2154" w:type="dxa"/>
          </w:tcPr>
          <w:p w14:paraId="45A1582C" w14:textId="25F23F0D"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p>
        </w:tc>
        <w:tc>
          <w:tcPr>
            <w:tcW w:w="1417" w:type="dxa"/>
          </w:tcPr>
          <w:p w14:paraId="59C05870" w14:textId="5969AA04"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430DB354" w14:textId="53BD5206"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 обласний авторський майстер-клас</w:t>
            </w:r>
          </w:p>
        </w:tc>
      </w:tr>
      <w:tr w:rsidR="006C3C1C" w:rsidRPr="00FF61E6" w14:paraId="79D9ADE7" w14:textId="77777777" w:rsidTr="006C3C1C">
        <w:tc>
          <w:tcPr>
            <w:tcW w:w="510" w:type="dxa"/>
          </w:tcPr>
          <w:p w14:paraId="2DA7C378"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1802991B" w14:textId="2EF1673D"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Система роботи практичного психолога з розвитку пізнавальних процесів учнів початкових класів та дітей з особливими освітніми потребами</w:t>
            </w:r>
          </w:p>
        </w:tc>
        <w:tc>
          <w:tcPr>
            <w:tcW w:w="4309" w:type="dxa"/>
          </w:tcPr>
          <w:p w14:paraId="36B8515D" w14:textId="7E124D6C"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Коваль Н.Г., практичний психолог Руськополянського закладу загальної середньої освіти І-ІІІ ступенів №2 Руськополянської сільської ради Черкаського району </w:t>
            </w:r>
          </w:p>
        </w:tc>
        <w:tc>
          <w:tcPr>
            <w:tcW w:w="2154" w:type="dxa"/>
          </w:tcPr>
          <w:p w14:paraId="58162B3C" w14:textId="1F312644"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417" w:type="dxa"/>
          </w:tcPr>
          <w:p w14:paraId="65857D74" w14:textId="3B95C643"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4D2AB11E" w14:textId="54EE1B86"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Кабінет ППД К</w:t>
            </w:r>
            <w:r w:rsidR="00D27052">
              <w:rPr>
                <w:rFonts w:ascii="Times New Roman" w:eastAsia="Times New Roman" w:hAnsi="Times New Roman" w:cs="Times New Roman"/>
                <w:sz w:val="24"/>
                <w:szCs w:val="24"/>
              </w:rPr>
              <w:t>НЗ «ЧОІПОПП ЧОР», сайт «Псі-комʼ</w:t>
            </w:r>
            <w:r w:rsidRPr="00FF61E6">
              <w:rPr>
                <w:rFonts w:ascii="Times New Roman" w:eastAsia="Times New Roman" w:hAnsi="Times New Roman" w:cs="Times New Roman"/>
                <w:sz w:val="24"/>
                <w:szCs w:val="24"/>
              </w:rPr>
              <w:t>юніті Черкаси», обласний авторський майстер-клас</w:t>
            </w:r>
          </w:p>
        </w:tc>
      </w:tr>
      <w:tr w:rsidR="006C3C1C" w:rsidRPr="00FF61E6" w14:paraId="6198B5CD" w14:textId="77777777" w:rsidTr="006C3C1C">
        <w:tc>
          <w:tcPr>
            <w:tcW w:w="510" w:type="dxa"/>
          </w:tcPr>
          <w:p w14:paraId="0D189FA7"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04B18F21" w14:textId="3A8375EE"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Театр «Форум» як ефективний інструмент профілактики негативних явищ в освітньому середовищі</w:t>
            </w:r>
          </w:p>
        </w:tc>
        <w:tc>
          <w:tcPr>
            <w:tcW w:w="4309" w:type="dxa"/>
          </w:tcPr>
          <w:p w14:paraId="2ACCA714" w14:textId="604FF9FC"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Дмитренко С.О., практичний психолог Черкаської загальноосвітньої школи І-ІІІ ступенів № 24 Черкаської міської ради</w:t>
            </w:r>
          </w:p>
        </w:tc>
        <w:tc>
          <w:tcPr>
            <w:tcW w:w="2154" w:type="dxa"/>
          </w:tcPr>
          <w:p w14:paraId="083265B0" w14:textId="7736202B"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417" w:type="dxa"/>
          </w:tcPr>
          <w:p w14:paraId="1073C5FD" w14:textId="727D19D7"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447F4577" w14:textId="1C675729"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 обласний авторський майстер-клас</w:t>
            </w:r>
          </w:p>
        </w:tc>
      </w:tr>
      <w:tr w:rsidR="006C3C1C" w:rsidRPr="00FF61E6" w14:paraId="3A63E0F4" w14:textId="77777777" w:rsidTr="006C3C1C">
        <w:tc>
          <w:tcPr>
            <w:tcW w:w="510" w:type="dxa"/>
          </w:tcPr>
          <w:p w14:paraId="7520287D"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6DBE4017" w14:textId="24B9C2B0"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комунікативної компетентності учнів з порушенням інтелектуального розвитку за всіма видами мовленнєвої діяльності</w:t>
            </w:r>
          </w:p>
        </w:tc>
        <w:tc>
          <w:tcPr>
            <w:tcW w:w="4309" w:type="dxa"/>
          </w:tcPr>
          <w:p w14:paraId="36AD95C9" w14:textId="76571F57" w:rsidR="006C3C1C" w:rsidRPr="00FF61E6" w:rsidRDefault="006C3C1C" w:rsidP="000F3EA1">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Касян Л.М., </w:t>
            </w:r>
            <w:r w:rsidR="000F3EA1">
              <w:rPr>
                <w:rFonts w:ascii="Times New Roman" w:eastAsia="Times New Roman" w:hAnsi="Times New Roman" w:cs="Times New Roman"/>
                <w:sz w:val="24"/>
                <w:szCs w:val="24"/>
              </w:rPr>
              <w:t>у</w:t>
            </w:r>
            <w:r w:rsidRPr="00FF61E6">
              <w:rPr>
                <w:rFonts w:ascii="Times New Roman" w:eastAsia="Times New Roman" w:hAnsi="Times New Roman" w:cs="Times New Roman"/>
                <w:sz w:val="24"/>
                <w:szCs w:val="24"/>
              </w:rPr>
              <w:t>читель-дефектолог комунального закладу «Михайлівська спеціальна загальноосвітня школа-інтернат Черкаської обласної ради»</w:t>
            </w:r>
          </w:p>
        </w:tc>
        <w:tc>
          <w:tcPr>
            <w:tcW w:w="2154" w:type="dxa"/>
          </w:tcPr>
          <w:p w14:paraId="3C581B5C" w14:textId="025B51D3"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1417" w:type="dxa"/>
          </w:tcPr>
          <w:p w14:paraId="1B1E5C03" w14:textId="045EB2EB"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76BC8C6B" w14:textId="090A9939"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 обласний авторський майстер-клас</w:t>
            </w:r>
          </w:p>
        </w:tc>
      </w:tr>
      <w:tr w:rsidR="006C3C1C" w:rsidRPr="00FF61E6" w14:paraId="64815C08" w14:textId="77777777" w:rsidTr="006C3C1C">
        <w:tc>
          <w:tcPr>
            <w:tcW w:w="510" w:type="dxa"/>
          </w:tcPr>
          <w:p w14:paraId="5FDD4DB8"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47FB6755" w14:textId="5CF7CFF5" w:rsidR="006C3C1C" w:rsidRPr="00FF61E6" w:rsidRDefault="006C3C1C" w:rsidP="00954ACC">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Робота над розвитком словникового запасу дітей з порушеннями слуху під час корекційн</w:t>
            </w:r>
            <w:r w:rsidR="00954ACC">
              <w:rPr>
                <w:rFonts w:ascii="Times New Roman" w:eastAsia="Times New Roman" w:hAnsi="Times New Roman" w:cs="Times New Roman"/>
                <w:sz w:val="24"/>
                <w:szCs w:val="24"/>
              </w:rPr>
              <w:t>их</w:t>
            </w:r>
            <w:r w:rsidRPr="00FF61E6">
              <w:rPr>
                <w:rFonts w:ascii="Times New Roman" w:eastAsia="Times New Roman" w:hAnsi="Times New Roman" w:cs="Times New Roman"/>
                <w:sz w:val="24"/>
                <w:szCs w:val="24"/>
              </w:rPr>
              <w:t xml:space="preserve"> занять</w:t>
            </w:r>
          </w:p>
        </w:tc>
        <w:tc>
          <w:tcPr>
            <w:tcW w:w="4309" w:type="dxa"/>
          </w:tcPr>
          <w:p w14:paraId="12B7F967" w14:textId="160FCBF7"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Дудко С.А., вчитель-дефектолог комунального закладу «Черкаський навчально-реабілітаційний центр «Країна добра Черкаської обласної ради»</w:t>
            </w:r>
          </w:p>
        </w:tc>
        <w:tc>
          <w:tcPr>
            <w:tcW w:w="2154" w:type="dxa"/>
          </w:tcPr>
          <w:p w14:paraId="36E7AFDF" w14:textId="77106F3C"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tc>
        <w:tc>
          <w:tcPr>
            <w:tcW w:w="1417" w:type="dxa"/>
          </w:tcPr>
          <w:p w14:paraId="7152D47A" w14:textId="4C884CF4"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11AE3DB1" w14:textId="10CACD8E"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 обласний авторський майстер-клас</w:t>
            </w:r>
          </w:p>
        </w:tc>
      </w:tr>
      <w:tr w:rsidR="006C3C1C" w:rsidRPr="00FF61E6" w14:paraId="6BD592D9" w14:textId="77777777" w:rsidTr="006C3C1C">
        <w:tc>
          <w:tcPr>
            <w:tcW w:w="510" w:type="dxa"/>
          </w:tcPr>
          <w:p w14:paraId="6494E943"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3FC5A5CD" w14:textId="7B6F88BD"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Робота над розвитком мовлення у дітей з порушенням слуху</w:t>
            </w:r>
          </w:p>
        </w:tc>
        <w:tc>
          <w:tcPr>
            <w:tcW w:w="4309" w:type="dxa"/>
          </w:tcPr>
          <w:p w14:paraId="1C7689FC" w14:textId="60430C1D" w:rsidR="006C3C1C" w:rsidRPr="00FF61E6" w:rsidRDefault="006C3C1C" w:rsidP="000F3EA1">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Цюрмаста Т.А., тифлопедагог комунального закладу «Черкаська спеціальна загальноосвітня школа І-ІІІ ступенів Черкаської обласної ради»</w:t>
            </w:r>
          </w:p>
        </w:tc>
        <w:tc>
          <w:tcPr>
            <w:tcW w:w="2154" w:type="dxa"/>
          </w:tcPr>
          <w:p w14:paraId="0A983A3A" w14:textId="52A4A112"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417" w:type="dxa"/>
          </w:tcPr>
          <w:p w14:paraId="0CFE86F5" w14:textId="10C40782"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1B8C2E36" w14:textId="4B60CE9B"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 обласний авторський майстер-клас</w:t>
            </w:r>
          </w:p>
        </w:tc>
      </w:tr>
      <w:tr w:rsidR="006C3C1C" w:rsidRPr="00FF61E6" w14:paraId="7A840805" w14:textId="77777777" w:rsidTr="006C3C1C">
        <w:tc>
          <w:tcPr>
            <w:tcW w:w="510" w:type="dxa"/>
          </w:tcPr>
          <w:p w14:paraId="3AD03E80"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61FA97A1" w14:textId="363491C4"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компетентностей учнів початкової школи</w:t>
            </w:r>
          </w:p>
        </w:tc>
        <w:tc>
          <w:tcPr>
            <w:tcW w:w="4309" w:type="dxa"/>
          </w:tcPr>
          <w:p w14:paraId="6597E13D" w14:textId="19C8E00D"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Лазоренко С.О., учитель початкових класів Черкаської загальноосвітньої школи І-ІІІ ступенів №24 Черкаської міської ради</w:t>
            </w:r>
          </w:p>
        </w:tc>
        <w:tc>
          <w:tcPr>
            <w:tcW w:w="2154" w:type="dxa"/>
          </w:tcPr>
          <w:p w14:paraId="0EA8D4A1" w14:textId="4A481004" w:rsidR="006C3C1C" w:rsidRPr="00FF61E6" w:rsidRDefault="006C3C1C" w:rsidP="00FF61E6">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tc>
        <w:tc>
          <w:tcPr>
            <w:tcW w:w="1417" w:type="dxa"/>
          </w:tcPr>
          <w:p w14:paraId="7DF1D470" w14:textId="499B3342"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416FD67B" w14:textId="620A4198"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w:t>
            </w:r>
          </w:p>
        </w:tc>
      </w:tr>
      <w:tr w:rsidR="006C3C1C" w:rsidRPr="00FF61E6" w14:paraId="7D818C9E" w14:textId="77777777" w:rsidTr="006C3C1C">
        <w:tc>
          <w:tcPr>
            <w:tcW w:w="510" w:type="dxa"/>
          </w:tcPr>
          <w:p w14:paraId="55E245DB" w14:textId="77777777" w:rsidR="006C3C1C" w:rsidRPr="00FF61E6" w:rsidRDefault="006C3C1C" w:rsidP="00FF61E6">
            <w:pPr>
              <w:numPr>
                <w:ilvl w:val="0"/>
                <w:numId w:val="22"/>
              </w:numPr>
              <w:pBdr>
                <w:top w:val="nil"/>
                <w:left w:val="nil"/>
                <w:bottom w:val="nil"/>
                <w:right w:val="nil"/>
                <w:between w:val="nil"/>
              </w:pBdr>
              <w:ind w:left="0" w:firstLine="0"/>
              <w:jc w:val="center"/>
              <w:rPr>
                <w:rFonts w:ascii="Times New Roman" w:eastAsia="Times New Roman" w:hAnsi="Times New Roman" w:cs="Times New Roman"/>
                <w:color w:val="000000"/>
                <w:sz w:val="24"/>
                <w:szCs w:val="24"/>
              </w:rPr>
            </w:pPr>
          </w:p>
        </w:tc>
        <w:tc>
          <w:tcPr>
            <w:tcW w:w="4195" w:type="dxa"/>
          </w:tcPr>
          <w:p w14:paraId="649ECA8F" w14:textId="6DFC9549" w:rsidR="006C3C1C" w:rsidRPr="00FF61E6" w:rsidRDefault="006C3C1C"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Гуманно-особистісний підхід до освітнього процесу молодших школярів</w:t>
            </w:r>
          </w:p>
        </w:tc>
        <w:tc>
          <w:tcPr>
            <w:tcW w:w="4309" w:type="dxa"/>
          </w:tcPr>
          <w:p w14:paraId="3ACDAE49" w14:textId="0DF81685" w:rsidR="006C3C1C" w:rsidRPr="00FF61E6" w:rsidRDefault="006C3C1C" w:rsidP="00FF61E6">
            <w:pPr>
              <w:widowControl w:val="0"/>
              <w:tabs>
                <w:tab w:val="left" w:pos="4507"/>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Штангей В.В., учитель початкових класів Мошурівської загальноосвітньої школи І-ІІІ ступенів Тальнівської районної ради</w:t>
            </w:r>
          </w:p>
        </w:tc>
        <w:tc>
          <w:tcPr>
            <w:tcW w:w="2154" w:type="dxa"/>
          </w:tcPr>
          <w:p w14:paraId="7FA3F44B" w14:textId="0184AFAE"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417" w:type="dxa"/>
          </w:tcPr>
          <w:p w14:paraId="4FDFCFEA" w14:textId="5A546500"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2551" w:type="dxa"/>
          </w:tcPr>
          <w:p w14:paraId="583828C9" w14:textId="72B39314" w:rsidR="006C3C1C" w:rsidRPr="00FF61E6" w:rsidRDefault="006C3C1C"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w:t>
            </w:r>
          </w:p>
        </w:tc>
      </w:tr>
    </w:tbl>
    <w:p w14:paraId="7EB3E8AA" w14:textId="77777777" w:rsidR="00BF42D6" w:rsidRPr="00FF61E6" w:rsidRDefault="00BF42D6" w:rsidP="00FF61E6">
      <w:pPr>
        <w:rPr>
          <w:rFonts w:ascii="Times New Roman" w:eastAsia="Times New Roman" w:hAnsi="Times New Roman" w:cs="Times New Roman"/>
        </w:rPr>
      </w:pPr>
    </w:p>
    <w:p w14:paraId="6A93AF37" w14:textId="77777777" w:rsidR="00AA7CFE" w:rsidRDefault="00AA7CFE" w:rsidP="00FF61E6">
      <w:pPr>
        <w:rPr>
          <w:rFonts w:ascii="Times New Roman" w:hAnsi="Times New Roman" w:cs="Times New Roman"/>
        </w:rPr>
      </w:pPr>
    </w:p>
    <w:p w14:paraId="12E4751E" w14:textId="77777777" w:rsidR="00BF42D6" w:rsidRPr="00FF61E6" w:rsidRDefault="009F52D4" w:rsidP="00FF61E6">
      <w:pPr>
        <w:widowControl w:val="0"/>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Розділ 6. ФОРМУВАННЯ ЄДИНОГО ОСВІТНЬОГО ПРОСТОРУ РЕГІОНУ</w:t>
      </w:r>
    </w:p>
    <w:p w14:paraId="616DAA4E" w14:textId="77777777" w:rsidR="00BF42D6" w:rsidRPr="00E347A5" w:rsidRDefault="00BF42D6" w:rsidP="00FF61E6">
      <w:pPr>
        <w:widowControl w:val="0"/>
        <w:pBdr>
          <w:top w:val="nil"/>
          <w:left w:val="nil"/>
          <w:bottom w:val="nil"/>
          <w:right w:val="nil"/>
          <w:between w:val="nil"/>
        </w:pBdr>
        <w:ind w:firstLine="709"/>
        <w:rPr>
          <w:rFonts w:ascii="Times New Roman" w:eastAsia="Times New Roman" w:hAnsi="Times New Roman" w:cs="Times New Roman"/>
          <w:color w:val="000000"/>
          <w:sz w:val="24"/>
          <w:szCs w:val="24"/>
        </w:rPr>
      </w:pPr>
    </w:p>
    <w:p w14:paraId="472B6B32" w14:textId="77777777" w:rsidR="00BF42D6" w:rsidRPr="00FF61E6" w:rsidRDefault="009F52D4" w:rsidP="00FF61E6">
      <w:pPr>
        <w:widowControl w:val="0"/>
        <w:numPr>
          <w:ilvl w:val="0"/>
          <w:numId w:val="7"/>
        </w:numPr>
        <w:pBdr>
          <w:top w:val="nil"/>
          <w:left w:val="nil"/>
          <w:bottom w:val="nil"/>
          <w:right w:val="nil"/>
          <w:between w:val="nil"/>
        </w:pBdr>
        <w:ind w:left="567" w:hanging="567"/>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8"/>
          <w:szCs w:val="28"/>
        </w:rPr>
        <w:t xml:space="preserve">Дистанційні форми професійного розвитку педагогів </w:t>
      </w:r>
    </w:p>
    <w:p w14:paraId="67BC367A"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color w:val="000000"/>
          <w:sz w:val="24"/>
          <w:szCs w:val="24"/>
        </w:rPr>
      </w:pPr>
    </w:p>
    <w:tbl>
      <w:tblPr>
        <w:tblStyle w:val="23"/>
        <w:tblW w:w="151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4535"/>
        <w:gridCol w:w="2665"/>
        <w:gridCol w:w="1417"/>
        <w:gridCol w:w="2211"/>
        <w:gridCol w:w="3798"/>
      </w:tblGrid>
      <w:tr w:rsidR="00BF42D6" w:rsidRPr="00FF61E6" w14:paraId="0DA0EB79" w14:textId="77777777" w:rsidTr="00146E1C">
        <w:trPr>
          <w:trHeight w:val="20"/>
        </w:trPr>
        <w:tc>
          <w:tcPr>
            <w:tcW w:w="510" w:type="dxa"/>
            <w:vAlign w:val="center"/>
          </w:tcPr>
          <w:p w14:paraId="3A82D3F1"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 з/п</w:t>
            </w:r>
          </w:p>
        </w:tc>
        <w:tc>
          <w:tcPr>
            <w:tcW w:w="4535" w:type="dxa"/>
            <w:vAlign w:val="center"/>
          </w:tcPr>
          <w:p w14:paraId="4809946D"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color w:val="000000"/>
                <w:sz w:val="24"/>
                <w:szCs w:val="24"/>
              </w:rPr>
              <w:t xml:space="preserve">Назва (тема) електронного ресурсу, </w:t>
            </w:r>
          </w:p>
          <w:p w14:paraId="328FE534"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програм дистанційного навчання</w:t>
            </w:r>
          </w:p>
        </w:tc>
        <w:tc>
          <w:tcPr>
            <w:tcW w:w="2665" w:type="dxa"/>
            <w:vAlign w:val="center"/>
          </w:tcPr>
          <w:p w14:paraId="5558B9EE"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Вид електронного ресурсу</w:t>
            </w:r>
          </w:p>
        </w:tc>
        <w:tc>
          <w:tcPr>
            <w:tcW w:w="1417" w:type="dxa"/>
            <w:vAlign w:val="center"/>
          </w:tcPr>
          <w:p w14:paraId="47E1C896"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Термін розробки</w:t>
            </w:r>
          </w:p>
        </w:tc>
        <w:tc>
          <w:tcPr>
            <w:tcW w:w="2211" w:type="dxa"/>
            <w:vAlign w:val="center"/>
          </w:tcPr>
          <w:p w14:paraId="3BD8F643"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2"/>
                <w:szCs w:val="22"/>
              </w:rPr>
              <w:t>Відповідальний</w:t>
            </w:r>
          </w:p>
        </w:tc>
        <w:tc>
          <w:tcPr>
            <w:tcW w:w="3798" w:type="dxa"/>
            <w:vAlign w:val="center"/>
          </w:tcPr>
          <w:p w14:paraId="0D6C4508"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Місце розміщення електронного ресурсу</w:t>
            </w:r>
          </w:p>
        </w:tc>
      </w:tr>
      <w:tr w:rsidR="00BD3DB2" w:rsidRPr="00FF61E6" w14:paraId="6140C1D9" w14:textId="77777777" w:rsidTr="00146E1C">
        <w:trPr>
          <w:trHeight w:val="20"/>
        </w:trPr>
        <w:tc>
          <w:tcPr>
            <w:tcW w:w="510" w:type="dxa"/>
          </w:tcPr>
          <w:p w14:paraId="01E246F2"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60C85714" w14:textId="1470DB5C"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Освітнє веб-середовище «Дистанційні курси» Че</w:t>
            </w:r>
            <w:r w:rsidR="00B91DE2">
              <w:rPr>
                <w:rFonts w:ascii="Times New Roman" w:eastAsia="Times New Roman" w:hAnsi="Times New Roman" w:cs="Times New Roman"/>
                <w:sz w:val="24"/>
                <w:szCs w:val="24"/>
                <w:highlight w:val="white"/>
              </w:rPr>
              <w:t>ркаського освітянського порталу</w:t>
            </w:r>
          </w:p>
        </w:tc>
        <w:tc>
          <w:tcPr>
            <w:tcW w:w="2665" w:type="dxa"/>
            <w:tcMar>
              <w:top w:w="100" w:type="dxa"/>
              <w:left w:w="100" w:type="dxa"/>
              <w:bottom w:w="100" w:type="dxa"/>
              <w:right w:w="100" w:type="dxa"/>
            </w:tcMar>
          </w:tcPr>
          <w:p w14:paraId="00C177B5" w14:textId="19B0AC52"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електронних навчальних курсів</w:t>
            </w:r>
          </w:p>
        </w:tc>
        <w:tc>
          <w:tcPr>
            <w:tcW w:w="1417" w:type="dxa"/>
            <w:tcMar>
              <w:top w:w="100" w:type="dxa"/>
              <w:left w:w="100" w:type="dxa"/>
              <w:bottom w:w="100" w:type="dxa"/>
              <w:right w:w="100" w:type="dxa"/>
            </w:tcMar>
          </w:tcPr>
          <w:p w14:paraId="191A1247" w14:textId="29CF8841"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 - грудень</w:t>
            </w:r>
          </w:p>
        </w:tc>
        <w:tc>
          <w:tcPr>
            <w:tcW w:w="2211" w:type="dxa"/>
            <w:tcMar>
              <w:top w:w="100" w:type="dxa"/>
              <w:left w:w="100" w:type="dxa"/>
              <w:bottom w:w="100" w:type="dxa"/>
              <w:right w:w="100" w:type="dxa"/>
            </w:tcMar>
          </w:tcPr>
          <w:p w14:paraId="19AADD83" w14:textId="77777777"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Лєснікова Ю.В.,</w:t>
            </w:r>
          </w:p>
          <w:p w14:paraId="183BF820" w14:textId="4B00B166"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Щербаков А.Г.</w:t>
            </w:r>
          </w:p>
        </w:tc>
        <w:tc>
          <w:tcPr>
            <w:tcW w:w="3798" w:type="dxa"/>
            <w:tcMar>
              <w:top w:w="100" w:type="dxa"/>
              <w:left w:w="100" w:type="dxa"/>
              <w:bottom w:w="100" w:type="dxa"/>
              <w:right w:w="100" w:type="dxa"/>
            </w:tcMar>
          </w:tcPr>
          <w:p w14:paraId="4FAAA9CB" w14:textId="74A2627B" w:rsidR="00BD3DB2" w:rsidRPr="00FF61E6" w:rsidRDefault="00BD3DB2"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«Дистанційні курси КНЗ «ЧОІПОПП Черкаської обласної ради»</w:t>
            </w:r>
          </w:p>
        </w:tc>
      </w:tr>
      <w:tr w:rsidR="00BD3DB2" w:rsidRPr="00FF61E6" w14:paraId="07E4C3CE" w14:textId="77777777" w:rsidTr="00146E1C">
        <w:trPr>
          <w:trHeight w:val="20"/>
        </w:trPr>
        <w:tc>
          <w:tcPr>
            <w:tcW w:w="510" w:type="dxa"/>
          </w:tcPr>
          <w:p w14:paraId="77BB5FDC"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6A596DC9" w14:textId="32C46A29"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Веб-ка</w:t>
            </w:r>
            <w:r w:rsidR="000F3EA1">
              <w:rPr>
                <w:rFonts w:ascii="Times New Roman" w:eastAsia="Times New Roman" w:hAnsi="Times New Roman" w:cs="Times New Roman"/>
                <w:sz w:val="24"/>
                <w:szCs w:val="24"/>
                <w:highlight w:val="white"/>
              </w:rPr>
              <w:t>талог он-лайн лекцій, вебінарів</w:t>
            </w:r>
          </w:p>
        </w:tc>
        <w:tc>
          <w:tcPr>
            <w:tcW w:w="2665" w:type="dxa"/>
            <w:tcMar>
              <w:top w:w="100" w:type="dxa"/>
              <w:left w:w="100" w:type="dxa"/>
              <w:bottom w:w="100" w:type="dxa"/>
              <w:right w:w="100" w:type="dxa"/>
            </w:tcMar>
          </w:tcPr>
          <w:p w14:paraId="03D5A365" w14:textId="07017EA8"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Міні-сайт он-лайн лекцій, вебінарів</w:t>
            </w:r>
          </w:p>
        </w:tc>
        <w:tc>
          <w:tcPr>
            <w:tcW w:w="1417" w:type="dxa"/>
            <w:tcMar>
              <w:top w:w="100" w:type="dxa"/>
              <w:left w:w="100" w:type="dxa"/>
              <w:bottom w:w="100" w:type="dxa"/>
              <w:right w:w="100" w:type="dxa"/>
            </w:tcMar>
          </w:tcPr>
          <w:p w14:paraId="35EA1855" w14:textId="5F64B8F0"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 - грудень</w:t>
            </w:r>
          </w:p>
        </w:tc>
        <w:tc>
          <w:tcPr>
            <w:tcW w:w="2211" w:type="dxa"/>
            <w:tcMar>
              <w:top w:w="100" w:type="dxa"/>
              <w:left w:w="100" w:type="dxa"/>
              <w:bottom w:w="100" w:type="dxa"/>
              <w:right w:w="100" w:type="dxa"/>
            </w:tcMar>
          </w:tcPr>
          <w:p w14:paraId="70B44905" w14:textId="3617BB16"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Лєснікова Ю.В. </w:t>
            </w:r>
          </w:p>
        </w:tc>
        <w:tc>
          <w:tcPr>
            <w:tcW w:w="3798" w:type="dxa"/>
            <w:tcMar>
              <w:top w:w="100" w:type="dxa"/>
              <w:left w:w="100" w:type="dxa"/>
              <w:bottom w:w="100" w:type="dxa"/>
              <w:right w:w="100" w:type="dxa"/>
            </w:tcMar>
          </w:tcPr>
          <w:p w14:paraId="4F624458" w14:textId="4771040C"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«Дистанційні курси КНЗ «ЧОІПОПП Черкаської обласної ради»</w:t>
            </w:r>
          </w:p>
        </w:tc>
      </w:tr>
      <w:tr w:rsidR="00BD3DB2" w:rsidRPr="00FF61E6" w14:paraId="32DF113D" w14:textId="77777777" w:rsidTr="00146E1C">
        <w:trPr>
          <w:trHeight w:val="20"/>
        </w:trPr>
        <w:tc>
          <w:tcPr>
            <w:tcW w:w="510" w:type="dxa"/>
          </w:tcPr>
          <w:p w14:paraId="756D4F2D"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7D836389" w14:textId="32A52980"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 xml:space="preserve">Веб-архів відеозаписів вебінарів </w:t>
            </w:r>
          </w:p>
        </w:tc>
        <w:tc>
          <w:tcPr>
            <w:tcW w:w="2665" w:type="dxa"/>
            <w:tcMar>
              <w:top w:w="100" w:type="dxa"/>
              <w:left w:w="100" w:type="dxa"/>
              <w:bottom w:w="100" w:type="dxa"/>
              <w:right w:w="100" w:type="dxa"/>
            </w:tcMar>
          </w:tcPr>
          <w:p w14:paraId="348E7814" w14:textId="0535F343" w:rsidR="00BD3DB2" w:rsidRPr="00FF61E6" w:rsidRDefault="00BD3DB2"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Канал «Дистанційна освіта» на відеохостингу You Tube</w:t>
            </w:r>
          </w:p>
        </w:tc>
        <w:tc>
          <w:tcPr>
            <w:tcW w:w="1417" w:type="dxa"/>
            <w:tcMar>
              <w:top w:w="100" w:type="dxa"/>
              <w:left w:w="100" w:type="dxa"/>
              <w:bottom w:w="100" w:type="dxa"/>
              <w:right w:w="100" w:type="dxa"/>
            </w:tcMar>
          </w:tcPr>
          <w:p w14:paraId="58A1741A" w14:textId="01C20A11"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 - грудень</w:t>
            </w:r>
          </w:p>
        </w:tc>
        <w:tc>
          <w:tcPr>
            <w:tcW w:w="2211" w:type="dxa"/>
            <w:tcMar>
              <w:top w:w="100" w:type="dxa"/>
              <w:left w:w="100" w:type="dxa"/>
              <w:bottom w:w="100" w:type="dxa"/>
              <w:right w:w="100" w:type="dxa"/>
            </w:tcMar>
          </w:tcPr>
          <w:p w14:paraId="44EFE54F" w14:textId="0C08CE8C"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Лєснікова Ю.В. </w:t>
            </w:r>
          </w:p>
        </w:tc>
        <w:tc>
          <w:tcPr>
            <w:tcW w:w="3798" w:type="dxa"/>
            <w:tcMar>
              <w:top w:w="100" w:type="dxa"/>
              <w:left w:w="100" w:type="dxa"/>
              <w:bottom w:w="100" w:type="dxa"/>
              <w:right w:w="100" w:type="dxa"/>
            </w:tcMar>
          </w:tcPr>
          <w:p w14:paraId="423CD5B3" w14:textId="48E89652"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«Дистанційні курси КНЗ «ЧОІПОПП Черкаської обласної ради»</w:t>
            </w:r>
          </w:p>
        </w:tc>
      </w:tr>
      <w:tr w:rsidR="00BD3DB2" w:rsidRPr="00FF61E6" w14:paraId="335D07C4" w14:textId="77777777" w:rsidTr="00146E1C">
        <w:trPr>
          <w:trHeight w:val="20"/>
        </w:trPr>
        <w:tc>
          <w:tcPr>
            <w:tcW w:w="510" w:type="dxa"/>
          </w:tcPr>
          <w:p w14:paraId="792E4210"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7EA95A04" w14:textId="18CC16E4"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Основи інформаційної безпеки</w:t>
            </w:r>
          </w:p>
        </w:tc>
        <w:tc>
          <w:tcPr>
            <w:tcW w:w="2665" w:type="dxa"/>
            <w:tcMar>
              <w:top w:w="100" w:type="dxa"/>
              <w:left w:w="100" w:type="dxa"/>
              <w:bottom w:w="100" w:type="dxa"/>
              <w:right w:w="100" w:type="dxa"/>
            </w:tcMar>
          </w:tcPr>
          <w:p w14:paraId="41EF558C" w14:textId="6896F09B"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Онлайн-курс</w:t>
            </w:r>
          </w:p>
        </w:tc>
        <w:tc>
          <w:tcPr>
            <w:tcW w:w="1417" w:type="dxa"/>
            <w:tcMar>
              <w:top w:w="100" w:type="dxa"/>
              <w:left w:w="100" w:type="dxa"/>
              <w:bottom w:w="100" w:type="dxa"/>
              <w:right w:w="100" w:type="dxa"/>
            </w:tcMar>
          </w:tcPr>
          <w:p w14:paraId="15B1ACB6" w14:textId="01996AF7"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31.01</w:t>
            </w:r>
          </w:p>
        </w:tc>
        <w:tc>
          <w:tcPr>
            <w:tcW w:w="2211" w:type="dxa"/>
            <w:tcMar>
              <w:top w:w="100" w:type="dxa"/>
              <w:left w:w="100" w:type="dxa"/>
              <w:bottom w:w="100" w:type="dxa"/>
              <w:right w:w="100" w:type="dxa"/>
            </w:tcMar>
          </w:tcPr>
          <w:p w14:paraId="75A9347C" w14:textId="2BD190E4"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p>
          <w:p w14:paraId="5C3B7538" w14:textId="774F6012" w:rsidR="00BD3DB2" w:rsidRPr="00FF61E6" w:rsidRDefault="00BD3DB2" w:rsidP="00FF61E6">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3798" w:type="dxa"/>
            <w:tcMar>
              <w:top w:w="100" w:type="dxa"/>
              <w:left w:w="100" w:type="dxa"/>
              <w:bottom w:w="100" w:type="dxa"/>
              <w:right w:w="100" w:type="dxa"/>
            </w:tcMar>
          </w:tcPr>
          <w:p w14:paraId="700CBA89" w14:textId="3B2594FD"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Ліга юного інформатика, академія CISCO КНЗ «ЧОІПОПП Черкаської обласної ради»</w:t>
            </w:r>
          </w:p>
        </w:tc>
      </w:tr>
      <w:tr w:rsidR="00BD3DB2" w:rsidRPr="00FF61E6" w14:paraId="2B33A461" w14:textId="77777777" w:rsidTr="00146E1C">
        <w:trPr>
          <w:trHeight w:val="20"/>
        </w:trPr>
        <w:tc>
          <w:tcPr>
            <w:tcW w:w="510" w:type="dxa"/>
          </w:tcPr>
          <w:p w14:paraId="34E52E51"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572E9FB5" w14:textId="7735E192"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Фаховий модуль програми курсів підвищення кваліфікації учителів початкових класів</w:t>
            </w:r>
          </w:p>
        </w:tc>
        <w:tc>
          <w:tcPr>
            <w:tcW w:w="2665" w:type="dxa"/>
            <w:tcMar>
              <w:top w:w="100" w:type="dxa"/>
              <w:left w:w="100" w:type="dxa"/>
              <w:bottom w:w="100" w:type="dxa"/>
              <w:right w:w="100" w:type="dxa"/>
            </w:tcMar>
          </w:tcPr>
          <w:p w14:paraId="32B1CB21" w14:textId="691B910D"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Дистанційний фаховий модуль (оновлення контенту)</w:t>
            </w:r>
          </w:p>
        </w:tc>
        <w:tc>
          <w:tcPr>
            <w:tcW w:w="1417" w:type="dxa"/>
            <w:tcMar>
              <w:top w:w="100" w:type="dxa"/>
              <w:left w:w="100" w:type="dxa"/>
              <w:bottom w:w="100" w:type="dxa"/>
              <w:right w:w="100" w:type="dxa"/>
            </w:tcMar>
          </w:tcPr>
          <w:p w14:paraId="69CA8BCD" w14:textId="61989908"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15.03</w:t>
            </w:r>
          </w:p>
        </w:tc>
        <w:tc>
          <w:tcPr>
            <w:tcW w:w="2211" w:type="dxa"/>
            <w:tcMar>
              <w:top w:w="100" w:type="dxa"/>
              <w:left w:w="100" w:type="dxa"/>
              <w:bottom w:w="100" w:type="dxa"/>
              <w:right w:w="100" w:type="dxa"/>
            </w:tcMar>
          </w:tcPr>
          <w:p w14:paraId="3633A4AB" w14:textId="23AC4E72" w:rsidR="00BD3DB2" w:rsidRPr="00FF61E6" w:rsidRDefault="00BD3DB2" w:rsidP="00FF61E6">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Добровольська Л.Н., </w:t>
            </w:r>
          </w:p>
          <w:p w14:paraId="1A621702" w14:textId="76410903"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3798" w:type="dxa"/>
            <w:tcMar>
              <w:top w:w="100" w:type="dxa"/>
              <w:left w:w="100" w:type="dxa"/>
              <w:bottom w:w="100" w:type="dxa"/>
              <w:right w:w="100" w:type="dxa"/>
            </w:tcMar>
          </w:tcPr>
          <w:p w14:paraId="401971E8" w14:textId="3803B093"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«Дистанційні курси КНЗ «ЧОІПОПП Черкаської обласної ради»</w:t>
            </w:r>
          </w:p>
        </w:tc>
      </w:tr>
      <w:tr w:rsidR="00BD3DB2" w:rsidRPr="00FF61E6" w14:paraId="2388FECB" w14:textId="77777777" w:rsidTr="00146E1C">
        <w:trPr>
          <w:trHeight w:val="20"/>
        </w:trPr>
        <w:tc>
          <w:tcPr>
            <w:tcW w:w="510" w:type="dxa"/>
          </w:tcPr>
          <w:p w14:paraId="7EB4298C"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60AAC9A8" w14:textId="59A37BA0"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Компетентнісний підхід до оцінювання навчальних досягнень учнів</w:t>
            </w:r>
          </w:p>
        </w:tc>
        <w:tc>
          <w:tcPr>
            <w:tcW w:w="2665" w:type="dxa"/>
            <w:tcMar>
              <w:top w:w="100" w:type="dxa"/>
              <w:left w:w="100" w:type="dxa"/>
              <w:bottom w:w="100" w:type="dxa"/>
              <w:right w:w="100" w:type="dxa"/>
            </w:tcMar>
          </w:tcPr>
          <w:p w14:paraId="13071E28" w14:textId="6FCA86B5" w:rsidR="00BD3DB2" w:rsidRPr="00E347A5" w:rsidRDefault="00BD3DB2" w:rsidP="00146E1C">
            <w:pPr>
              <w:widowControl w:val="0"/>
              <w:pBdr>
                <w:top w:val="nil"/>
                <w:left w:val="nil"/>
                <w:bottom w:val="nil"/>
                <w:right w:val="nil"/>
                <w:between w:val="nil"/>
              </w:pBdr>
              <w:ind w:left="-57" w:right="-113"/>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highlight w:val="white"/>
              </w:rPr>
              <w:t>Відеокурс</w:t>
            </w:r>
            <w:r w:rsidRPr="00E347A5">
              <w:rPr>
                <w:rFonts w:ascii="Times New Roman" w:eastAsia="Times New Roman" w:hAnsi="Times New Roman" w:cs="Times New Roman"/>
                <w:sz w:val="22"/>
                <w:szCs w:val="22"/>
              </w:rPr>
              <w:t xml:space="preserve"> для педагогічних працівників закладів загальної середньої освіти</w:t>
            </w:r>
          </w:p>
        </w:tc>
        <w:tc>
          <w:tcPr>
            <w:tcW w:w="1417" w:type="dxa"/>
            <w:tcMar>
              <w:top w:w="100" w:type="dxa"/>
              <w:left w:w="100" w:type="dxa"/>
              <w:bottom w:w="100" w:type="dxa"/>
              <w:right w:w="100" w:type="dxa"/>
            </w:tcMar>
          </w:tcPr>
          <w:p w14:paraId="131C9C22" w14:textId="479EC8F0"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28.03</w:t>
            </w:r>
          </w:p>
        </w:tc>
        <w:tc>
          <w:tcPr>
            <w:tcW w:w="2211" w:type="dxa"/>
            <w:tcMar>
              <w:top w:w="100" w:type="dxa"/>
              <w:left w:w="100" w:type="dxa"/>
              <w:bottom w:w="100" w:type="dxa"/>
              <w:right w:w="100" w:type="dxa"/>
            </w:tcMar>
          </w:tcPr>
          <w:p w14:paraId="4B9E6F49" w14:textId="318F6A57"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Ющенко Л. О.</w:t>
            </w:r>
          </w:p>
        </w:tc>
        <w:tc>
          <w:tcPr>
            <w:tcW w:w="3798" w:type="dxa"/>
            <w:tcMar>
              <w:top w:w="100" w:type="dxa"/>
              <w:left w:w="100" w:type="dxa"/>
              <w:bottom w:w="100" w:type="dxa"/>
              <w:right w:w="100" w:type="dxa"/>
            </w:tcMar>
          </w:tcPr>
          <w:p w14:paraId="1820206F" w14:textId="65EF6C90"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«Дистанційні курси КНЗ «ЧОІПОПП Черкаської обласної ради»</w:t>
            </w:r>
          </w:p>
        </w:tc>
      </w:tr>
      <w:tr w:rsidR="00BD3DB2" w:rsidRPr="00FF61E6" w14:paraId="4C607DD6" w14:textId="77777777" w:rsidTr="00146E1C">
        <w:trPr>
          <w:trHeight w:val="20"/>
        </w:trPr>
        <w:tc>
          <w:tcPr>
            <w:tcW w:w="510" w:type="dxa"/>
          </w:tcPr>
          <w:p w14:paraId="6FFF29A7"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2AEDDF49" w14:textId="2CC8666A"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Формування системного мислення учнів у реаліях «кліпового» пізнання світу</w:t>
            </w:r>
          </w:p>
        </w:tc>
        <w:tc>
          <w:tcPr>
            <w:tcW w:w="2665" w:type="dxa"/>
            <w:tcMar>
              <w:top w:w="100" w:type="dxa"/>
              <w:left w:w="100" w:type="dxa"/>
              <w:bottom w:w="100" w:type="dxa"/>
              <w:right w:w="100" w:type="dxa"/>
            </w:tcMar>
          </w:tcPr>
          <w:p w14:paraId="029BB17D" w14:textId="1F0DCB06"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Дистанційний курс</w:t>
            </w:r>
          </w:p>
        </w:tc>
        <w:tc>
          <w:tcPr>
            <w:tcW w:w="1417" w:type="dxa"/>
            <w:tcMar>
              <w:top w:w="100" w:type="dxa"/>
              <w:left w:w="100" w:type="dxa"/>
              <w:bottom w:w="100" w:type="dxa"/>
              <w:right w:w="100" w:type="dxa"/>
            </w:tcMar>
          </w:tcPr>
          <w:p w14:paraId="29F4C434" w14:textId="6F3268D6"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До 30.03 </w:t>
            </w:r>
          </w:p>
        </w:tc>
        <w:tc>
          <w:tcPr>
            <w:tcW w:w="2211" w:type="dxa"/>
            <w:tcMar>
              <w:top w:w="100" w:type="dxa"/>
              <w:left w:w="100" w:type="dxa"/>
              <w:bottom w:w="100" w:type="dxa"/>
              <w:right w:w="100" w:type="dxa"/>
            </w:tcMar>
          </w:tcPr>
          <w:p w14:paraId="2E17D6C9" w14:textId="7BECDAC4"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Лєснікова Ю.В.</w:t>
            </w:r>
          </w:p>
        </w:tc>
        <w:tc>
          <w:tcPr>
            <w:tcW w:w="3798" w:type="dxa"/>
            <w:tcMar>
              <w:top w:w="100" w:type="dxa"/>
              <w:left w:w="100" w:type="dxa"/>
              <w:bottom w:w="100" w:type="dxa"/>
              <w:right w:w="100" w:type="dxa"/>
            </w:tcMar>
          </w:tcPr>
          <w:p w14:paraId="6397A9F8" w14:textId="48918950"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«Дистанційні курси КНЗ «ЧОІПОПП Черкаської обласної ради»</w:t>
            </w:r>
          </w:p>
        </w:tc>
      </w:tr>
      <w:tr w:rsidR="00BD3DB2" w:rsidRPr="00FF61E6" w14:paraId="2AA25625" w14:textId="77777777" w:rsidTr="00146E1C">
        <w:trPr>
          <w:trHeight w:val="20"/>
        </w:trPr>
        <w:tc>
          <w:tcPr>
            <w:tcW w:w="510" w:type="dxa"/>
          </w:tcPr>
          <w:p w14:paraId="6637FF65"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0D4DB197" w14:textId="30CFA228"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Батьки і діти: новий зміст проблеми стосунків між поколіннями на сучасному етапі</w:t>
            </w:r>
          </w:p>
        </w:tc>
        <w:tc>
          <w:tcPr>
            <w:tcW w:w="2665" w:type="dxa"/>
            <w:tcMar>
              <w:top w:w="100" w:type="dxa"/>
              <w:left w:w="100" w:type="dxa"/>
              <w:bottom w:w="100" w:type="dxa"/>
              <w:right w:w="100" w:type="dxa"/>
            </w:tcMar>
          </w:tcPr>
          <w:p w14:paraId="78A2B6E8" w14:textId="288CB4C5"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Дистанційний спецкурс</w:t>
            </w:r>
          </w:p>
        </w:tc>
        <w:tc>
          <w:tcPr>
            <w:tcW w:w="1417" w:type="dxa"/>
            <w:tcMar>
              <w:top w:w="100" w:type="dxa"/>
              <w:left w:w="100" w:type="dxa"/>
              <w:bottom w:w="100" w:type="dxa"/>
              <w:right w:w="100" w:type="dxa"/>
            </w:tcMar>
          </w:tcPr>
          <w:p w14:paraId="154FE64F" w14:textId="38FFB40C"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До 30.03 </w:t>
            </w:r>
          </w:p>
        </w:tc>
        <w:tc>
          <w:tcPr>
            <w:tcW w:w="2211" w:type="dxa"/>
            <w:tcMar>
              <w:top w:w="100" w:type="dxa"/>
              <w:left w:w="100" w:type="dxa"/>
              <w:bottom w:w="100" w:type="dxa"/>
              <w:right w:w="100" w:type="dxa"/>
            </w:tcMar>
          </w:tcPr>
          <w:p w14:paraId="35431A46" w14:textId="44AAF8F7"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Крутенко О. В. </w:t>
            </w:r>
          </w:p>
        </w:tc>
        <w:tc>
          <w:tcPr>
            <w:tcW w:w="3798" w:type="dxa"/>
            <w:tcMar>
              <w:top w:w="100" w:type="dxa"/>
              <w:left w:w="100" w:type="dxa"/>
              <w:bottom w:w="100" w:type="dxa"/>
              <w:right w:w="100" w:type="dxa"/>
            </w:tcMar>
          </w:tcPr>
          <w:p w14:paraId="6A53C465" w14:textId="6E1DF5F1"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кафедри</w:t>
            </w:r>
          </w:p>
        </w:tc>
      </w:tr>
      <w:tr w:rsidR="00BD3DB2" w:rsidRPr="00FF61E6" w14:paraId="6D8D879E" w14:textId="77777777" w:rsidTr="00146E1C">
        <w:trPr>
          <w:trHeight w:val="20"/>
        </w:trPr>
        <w:tc>
          <w:tcPr>
            <w:tcW w:w="510" w:type="dxa"/>
          </w:tcPr>
          <w:p w14:paraId="0BE203E8"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78BCA263" w14:textId="6998BA52"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Інформаційна безпека. Кібербезпека</w:t>
            </w:r>
          </w:p>
        </w:tc>
        <w:tc>
          <w:tcPr>
            <w:tcW w:w="2665" w:type="dxa"/>
            <w:tcMar>
              <w:top w:w="100" w:type="dxa"/>
              <w:left w:w="100" w:type="dxa"/>
              <w:bottom w:w="100" w:type="dxa"/>
              <w:right w:w="100" w:type="dxa"/>
            </w:tcMar>
          </w:tcPr>
          <w:p w14:paraId="77AE9843" w14:textId="2330DACB"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Онлайн-курс</w:t>
            </w:r>
          </w:p>
        </w:tc>
        <w:tc>
          <w:tcPr>
            <w:tcW w:w="1417" w:type="dxa"/>
            <w:tcMar>
              <w:top w:w="100" w:type="dxa"/>
              <w:left w:w="100" w:type="dxa"/>
              <w:bottom w:w="100" w:type="dxa"/>
              <w:right w:w="100" w:type="dxa"/>
            </w:tcMar>
          </w:tcPr>
          <w:p w14:paraId="00143C8D" w14:textId="24467304"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25.04</w:t>
            </w:r>
          </w:p>
        </w:tc>
        <w:tc>
          <w:tcPr>
            <w:tcW w:w="2211" w:type="dxa"/>
            <w:tcMar>
              <w:top w:w="100" w:type="dxa"/>
              <w:left w:w="100" w:type="dxa"/>
              <w:bottom w:w="100" w:type="dxa"/>
              <w:right w:w="100" w:type="dxa"/>
            </w:tcMar>
          </w:tcPr>
          <w:p w14:paraId="3DB72F0E" w14:textId="244A38BE"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p>
          <w:p w14:paraId="2363AA97" w14:textId="3794F451"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3798" w:type="dxa"/>
            <w:tcMar>
              <w:top w:w="100" w:type="dxa"/>
              <w:left w:w="100" w:type="dxa"/>
              <w:bottom w:w="100" w:type="dxa"/>
              <w:right w:w="100" w:type="dxa"/>
            </w:tcMar>
          </w:tcPr>
          <w:p w14:paraId="419433A1" w14:textId="686DA529"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Ліга юного інформатика, академія CISCO КНЗ «ЧОІПОПП Черкаської обласної ради»</w:t>
            </w:r>
          </w:p>
        </w:tc>
      </w:tr>
      <w:tr w:rsidR="00BD3DB2" w:rsidRPr="00FF61E6" w14:paraId="50D2A750" w14:textId="77777777" w:rsidTr="00146E1C">
        <w:trPr>
          <w:trHeight w:val="20"/>
        </w:trPr>
        <w:tc>
          <w:tcPr>
            <w:tcW w:w="510" w:type="dxa"/>
          </w:tcPr>
          <w:p w14:paraId="04E18F7E"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5C4A79C9" w14:textId="3C6978B0"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Використання мережевих технологій для активізації пізнавальної діяльності учнів</w:t>
            </w:r>
          </w:p>
        </w:tc>
        <w:tc>
          <w:tcPr>
            <w:tcW w:w="2665" w:type="dxa"/>
            <w:tcMar>
              <w:top w:w="100" w:type="dxa"/>
              <w:left w:w="100" w:type="dxa"/>
              <w:bottom w:w="100" w:type="dxa"/>
              <w:right w:w="100" w:type="dxa"/>
            </w:tcMar>
          </w:tcPr>
          <w:p w14:paraId="302F09E2" w14:textId="3547BC7F"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посібник</w:t>
            </w:r>
          </w:p>
        </w:tc>
        <w:tc>
          <w:tcPr>
            <w:tcW w:w="1417" w:type="dxa"/>
            <w:tcMar>
              <w:top w:w="100" w:type="dxa"/>
              <w:left w:w="100" w:type="dxa"/>
              <w:bottom w:w="100" w:type="dxa"/>
              <w:right w:w="100" w:type="dxa"/>
            </w:tcMar>
          </w:tcPr>
          <w:p w14:paraId="179AF23B" w14:textId="1C1735B2"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25.04</w:t>
            </w:r>
          </w:p>
        </w:tc>
        <w:tc>
          <w:tcPr>
            <w:tcW w:w="2211" w:type="dxa"/>
            <w:tcMar>
              <w:top w:w="100" w:type="dxa"/>
              <w:left w:w="100" w:type="dxa"/>
              <w:bottom w:w="100" w:type="dxa"/>
              <w:right w:w="100" w:type="dxa"/>
            </w:tcMar>
          </w:tcPr>
          <w:p w14:paraId="2E4B6DB8" w14:textId="4173B42C"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3798" w:type="dxa"/>
            <w:tcMar>
              <w:top w:w="100" w:type="dxa"/>
              <w:left w:w="100" w:type="dxa"/>
              <w:bottom w:w="100" w:type="dxa"/>
              <w:right w:w="100" w:type="dxa"/>
            </w:tcMar>
          </w:tcPr>
          <w:p w14:paraId="1EBCECBC" w14:textId="0ED3D2E8"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Сайти КНЗ «ЧОІПОПП Черкаської обласної ради» «Віртуальна майстерня»</w:t>
            </w:r>
          </w:p>
        </w:tc>
      </w:tr>
      <w:tr w:rsidR="00BD3DB2" w:rsidRPr="00FF61E6" w14:paraId="553009AC" w14:textId="77777777" w:rsidTr="00146E1C">
        <w:trPr>
          <w:trHeight w:val="20"/>
        </w:trPr>
        <w:tc>
          <w:tcPr>
            <w:tcW w:w="510" w:type="dxa"/>
          </w:tcPr>
          <w:p w14:paraId="42AB2B74"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3BAEC9D2" w14:textId="2EEFE147"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 люблю й знаю свій рідний край</w:t>
            </w:r>
          </w:p>
        </w:tc>
        <w:tc>
          <w:tcPr>
            <w:tcW w:w="2665" w:type="dxa"/>
            <w:tcMar>
              <w:top w:w="100" w:type="dxa"/>
              <w:left w:w="100" w:type="dxa"/>
              <w:bottom w:w="100" w:type="dxa"/>
              <w:right w:w="100" w:type="dxa"/>
            </w:tcMar>
          </w:tcPr>
          <w:p w14:paraId="3B815E79" w14:textId="43A239CF"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Веб-вікторина</w:t>
            </w:r>
          </w:p>
        </w:tc>
        <w:tc>
          <w:tcPr>
            <w:tcW w:w="1417" w:type="dxa"/>
            <w:tcMar>
              <w:top w:w="100" w:type="dxa"/>
              <w:left w:w="100" w:type="dxa"/>
              <w:bottom w:w="100" w:type="dxa"/>
              <w:right w:w="100" w:type="dxa"/>
            </w:tcMar>
          </w:tcPr>
          <w:p w14:paraId="6D1211FC" w14:textId="41908BF2"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28.05</w:t>
            </w:r>
          </w:p>
        </w:tc>
        <w:tc>
          <w:tcPr>
            <w:tcW w:w="2211" w:type="dxa"/>
            <w:tcMar>
              <w:top w:w="100" w:type="dxa"/>
              <w:left w:w="100" w:type="dxa"/>
              <w:bottom w:w="100" w:type="dxa"/>
              <w:right w:w="100" w:type="dxa"/>
            </w:tcMar>
          </w:tcPr>
          <w:p w14:paraId="6948DC11" w14:textId="6155A345"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3798" w:type="dxa"/>
            <w:tcMar>
              <w:top w:w="100" w:type="dxa"/>
              <w:left w:w="100" w:type="dxa"/>
              <w:bottom w:w="100" w:type="dxa"/>
              <w:right w:w="100" w:type="dxa"/>
            </w:tcMar>
          </w:tcPr>
          <w:p w14:paraId="2B2F6B31" w14:textId="2D657E89"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Сайти КНЗ «ЧОІПОПП Черкаської обласної ради» та «Освіта для всіх і кожного»</w:t>
            </w:r>
          </w:p>
        </w:tc>
      </w:tr>
      <w:tr w:rsidR="00BD3DB2" w:rsidRPr="00FF61E6" w14:paraId="27227A08" w14:textId="77777777" w:rsidTr="00146E1C">
        <w:trPr>
          <w:trHeight w:val="20"/>
        </w:trPr>
        <w:tc>
          <w:tcPr>
            <w:tcW w:w="510" w:type="dxa"/>
          </w:tcPr>
          <w:p w14:paraId="0D6EAA5D"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698A76CB" w14:textId="15697ED2"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Побудова та користування комп</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ютерною мережею</w:t>
            </w:r>
          </w:p>
        </w:tc>
        <w:tc>
          <w:tcPr>
            <w:tcW w:w="2665" w:type="dxa"/>
            <w:tcMar>
              <w:top w:w="100" w:type="dxa"/>
              <w:left w:w="100" w:type="dxa"/>
              <w:bottom w:w="100" w:type="dxa"/>
              <w:right w:w="100" w:type="dxa"/>
            </w:tcMar>
          </w:tcPr>
          <w:p w14:paraId="7FFC2EBF" w14:textId="36FF1047"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Онлайн-курс</w:t>
            </w:r>
          </w:p>
        </w:tc>
        <w:tc>
          <w:tcPr>
            <w:tcW w:w="1417" w:type="dxa"/>
            <w:tcMar>
              <w:top w:w="100" w:type="dxa"/>
              <w:left w:w="100" w:type="dxa"/>
              <w:bottom w:w="100" w:type="dxa"/>
              <w:right w:w="100" w:type="dxa"/>
            </w:tcMar>
          </w:tcPr>
          <w:p w14:paraId="089A4FE6" w14:textId="72204B3B"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31.05</w:t>
            </w:r>
          </w:p>
        </w:tc>
        <w:tc>
          <w:tcPr>
            <w:tcW w:w="2211" w:type="dxa"/>
            <w:tcMar>
              <w:top w:w="100" w:type="dxa"/>
              <w:left w:w="100" w:type="dxa"/>
              <w:bottom w:w="100" w:type="dxa"/>
              <w:right w:w="100" w:type="dxa"/>
            </w:tcMar>
          </w:tcPr>
          <w:p w14:paraId="5BF315A9" w14:textId="4E6F95E2"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p>
          <w:p w14:paraId="22F7DD6F" w14:textId="1792DEB8"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3798" w:type="dxa"/>
            <w:tcMar>
              <w:top w:w="100" w:type="dxa"/>
              <w:left w:w="100" w:type="dxa"/>
              <w:bottom w:w="100" w:type="dxa"/>
              <w:right w:w="100" w:type="dxa"/>
            </w:tcMar>
          </w:tcPr>
          <w:p w14:paraId="19F6AB9E" w14:textId="78770904"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Ліга юного інформатика, академія CISCO КНЗ «ЧОІПОПП Черкаської обласної ради»</w:t>
            </w:r>
          </w:p>
        </w:tc>
      </w:tr>
      <w:tr w:rsidR="00BD3DB2" w:rsidRPr="00FF61E6" w14:paraId="233947E4" w14:textId="77777777" w:rsidTr="00146E1C">
        <w:trPr>
          <w:trHeight w:val="20"/>
        </w:trPr>
        <w:tc>
          <w:tcPr>
            <w:tcW w:w="510" w:type="dxa"/>
          </w:tcPr>
          <w:p w14:paraId="4E78D6A9"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0CD00097" w14:textId="6787AD20"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Фаховий модуль програми курсів підвищення кваліфікації соціальних педагогів</w:t>
            </w:r>
          </w:p>
        </w:tc>
        <w:tc>
          <w:tcPr>
            <w:tcW w:w="2665" w:type="dxa"/>
            <w:tcMar>
              <w:top w:w="100" w:type="dxa"/>
              <w:left w:w="100" w:type="dxa"/>
              <w:bottom w:w="100" w:type="dxa"/>
              <w:right w:w="100" w:type="dxa"/>
            </w:tcMar>
          </w:tcPr>
          <w:p w14:paraId="22B3699D" w14:textId="5B098069"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Дистанційний фаховий модуль (оновлення контенту)</w:t>
            </w:r>
          </w:p>
        </w:tc>
        <w:tc>
          <w:tcPr>
            <w:tcW w:w="1417" w:type="dxa"/>
            <w:tcMar>
              <w:top w:w="100" w:type="dxa"/>
              <w:left w:w="100" w:type="dxa"/>
              <w:bottom w:w="100" w:type="dxa"/>
              <w:right w:w="100" w:type="dxa"/>
            </w:tcMar>
          </w:tcPr>
          <w:p w14:paraId="57E76DD2" w14:textId="1690298B"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30.06</w:t>
            </w:r>
          </w:p>
        </w:tc>
        <w:tc>
          <w:tcPr>
            <w:tcW w:w="2211" w:type="dxa"/>
            <w:tcMar>
              <w:top w:w="100" w:type="dxa"/>
              <w:left w:w="100" w:type="dxa"/>
              <w:bottom w:w="100" w:type="dxa"/>
              <w:right w:w="100" w:type="dxa"/>
            </w:tcMar>
          </w:tcPr>
          <w:p w14:paraId="646CFD8F" w14:textId="33967477"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 Брайченко Т.В.</w:t>
            </w:r>
          </w:p>
        </w:tc>
        <w:tc>
          <w:tcPr>
            <w:tcW w:w="3798" w:type="dxa"/>
            <w:tcMar>
              <w:top w:w="100" w:type="dxa"/>
              <w:left w:w="100" w:type="dxa"/>
              <w:bottom w:w="100" w:type="dxa"/>
              <w:right w:w="100" w:type="dxa"/>
            </w:tcMar>
          </w:tcPr>
          <w:p w14:paraId="444842D9" w14:textId="2DFED133"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«Дистанційні курси КНЗ «ЧОІПОПП Черкаської обласної ради»</w:t>
            </w:r>
          </w:p>
        </w:tc>
      </w:tr>
      <w:tr w:rsidR="00BD3DB2" w:rsidRPr="00FF61E6" w14:paraId="591A9965" w14:textId="77777777" w:rsidTr="00146E1C">
        <w:trPr>
          <w:trHeight w:val="20"/>
        </w:trPr>
        <w:tc>
          <w:tcPr>
            <w:tcW w:w="510" w:type="dxa"/>
          </w:tcPr>
          <w:p w14:paraId="007CF8C7" w14:textId="77777777" w:rsidR="00BD3DB2" w:rsidRPr="00FF61E6" w:rsidRDefault="00BD3DB2"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5560A782" w14:textId="29C3B35F" w:rsidR="00BD3DB2" w:rsidRPr="00FF61E6" w:rsidRDefault="00BD3DB2"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Е-бібліотека історичних джерел</w:t>
            </w:r>
          </w:p>
        </w:tc>
        <w:tc>
          <w:tcPr>
            <w:tcW w:w="2665" w:type="dxa"/>
            <w:tcMar>
              <w:top w:w="100" w:type="dxa"/>
              <w:left w:w="100" w:type="dxa"/>
              <w:bottom w:w="100" w:type="dxa"/>
              <w:right w:w="100" w:type="dxa"/>
            </w:tcMar>
          </w:tcPr>
          <w:p w14:paraId="78070F6D" w14:textId="53C4FA22"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Е-бібліотека</w:t>
            </w:r>
          </w:p>
        </w:tc>
        <w:tc>
          <w:tcPr>
            <w:tcW w:w="1417" w:type="dxa"/>
            <w:tcMar>
              <w:top w:w="100" w:type="dxa"/>
              <w:left w:w="100" w:type="dxa"/>
              <w:bottom w:w="100" w:type="dxa"/>
              <w:right w:w="100" w:type="dxa"/>
            </w:tcMar>
          </w:tcPr>
          <w:p w14:paraId="41E7AECD" w14:textId="46BCD426" w:rsidR="00BD3DB2" w:rsidRPr="00FF61E6" w:rsidRDefault="00BD3DB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01.09</w:t>
            </w:r>
          </w:p>
        </w:tc>
        <w:tc>
          <w:tcPr>
            <w:tcW w:w="2211" w:type="dxa"/>
            <w:tcMar>
              <w:top w:w="100" w:type="dxa"/>
              <w:left w:w="100" w:type="dxa"/>
              <w:bottom w:w="100" w:type="dxa"/>
              <w:right w:w="100" w:type="dxa"/>
            </w:tcMar>
          </w:tcPr>
          <w:p w14:paraId="7029BF05" w14:textId="5523A1ED" w:rsidR="00BD3DB2" w:rsidRPr="00FF61E6" w:rsidRDefault="00BD3DB2"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3798" w:type="dxa"/>
            <w:tcMar>
              <w:top w:w="100" w:type="dxa"/>
              <w:left w:w="100" w:type="dxa"/>
              <w:bottom w:w="100" w:type="dxa"/>
              <w:right w:w="100" w:type="dxa"/>
            </w:tcMar>
          </w:tcPr>
          <w:p w14:paraId="0C9206C6" w14:textId="5307DF0F" w:rsidR="00BD3DB2" w:rsidRPr="00FF61E6" w:rsidRDefault="00BD3DB2" w:rsidP="00146E1C">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«Освіта для всіх і кожного» та платформа «Педагогічного клубу «КЛІО»</w:t>
            </w:r>
          </w:p>
        </w:tc>
      </w:tr>
      <w:tr w:rsidR="00286091" w:rsidRPr="00FF61E6" w14:paraId="692D5E24" w14:textId="77777777" w:rsidTr="00146E1C">
        <w:trPr>
          <w:trHeight w:val="20"/>
        </w:trPr>
        <w:tc>
          <w:tcPr>
            <w:tcW w:w="510" w:type="dxa"/>
          </w:tcPr>
          <w:p w14:paraId="272DCA01" w14:textId="77777777" w:rsidR="00286091" w:rsidRPr="00FF61E6" w:rsidRDefault="00286091"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22AB5564" w14:textId="4DFA3AD2" w:rsidR="00286091" w:rsidRPr="00FF61E6" w:rsidRDefault="00286091"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Медіаграмотність на уроках іноземної мови</w:t>
            </w:r>
          </w:p>
        </w:tc>
        <w:tc>
          <w:tcPr>
            <w:tcW w:w="2665" w:type="dxa"/>
            <w:tcMar>
              <w:top w:w="100" w:type="dxa"/>
              <w:left w:w="100" w:type="dxa"/>
              <w:bottom w:w="100" w:type="dxa"/>
              <w:right w:w="100" w:type="dxa"/>
            </w:tcMar>
          </w:tcPr>
          <w:p w14:paraId="21F7ACAE" w14:textId="13AF6C99"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посібник</w:t>
            </w:r>
          </w:p>
        </w:tc>
        <w:tc>
          <w:tcPr>
            <w:tcW w:w="1417" w:type="dxa"/>
            <w:tcMar>
              <w:top w:w="100" w:type="dxa"/>
              <w:left w:w="100" w:type="dxa"/>
              <w:bottom w:w="100" w:type="dxa"/>
              <w:right w:w="100" w:type="dxa"/>
            </w:tcMar>
          </w:tcPr>
          <w:p w14:paraId="35A85066" w14:textId="4BE5E90C"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25.09</w:t>
            </w:r>
          </w:p>
        </w:tc>
        <w:tc>
          <w:tcPr>
            <w:tcW w:w="2211" w:type="dxa"/>
            <w:tcMar>
              <w:top w:w="100" w:type="dxa"/>
              <w:left w:w="100" w:type="dxa"/>
              <w:bottom w:w="100" w:type="dxa"/>
              <w:right w:w="100" w:type="dxa"/>
            </w:tcMar>
          </w:tcPr>
          <w:p w14:paraId="152133F2" w14:textId="4E2A456E"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 Савицька Г.І.</w:t>
            </w:r>
          </w:p>
        </w:tc>
        <w:tc>
          <w:tcPr>
            <w:tcW w:w="3798" w:type="dxa"/>
            <w:tcMar>
              <w:top w:w="100" w:type="dxa"/>
              <w:left w:w="100" w:type="dxa"/>
              <w:bottom w:w="100" w:type="dxa"/>
              <w:right w:w="100" w:type="dxa"/>
            </w:tcMar>
          </w:tcPr>
          <w:p w14:paraId="35D28B0E" w14:textId="46B65F28"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w:t>
            </w:r>
          </w:p>
        </w:tc>
      </w:tr>
      <w:tr w:rsidR="00286091" w:rsidRPr="00FF61E6" w14:paraId="3D1FADE8" w14:textId="77777777" w:rsidTr="00146E1C">
        <w:trPr>
          <w:trHeight w:val="20"/>
        </w:trPr>
        <w:tc>
          <w:tcPr>
            <w:tcW w:w="510" w:type="dxa"/>
          </w:tcPr>
          <w:p w14:paraId="43E0F911" w14:textId="77777777" w:rsidR="00286091" w:rsidRPr="00FF61E6" w:rsidRDefault="00286091"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28BFD3F9" w14:textId="035F6391" w:rsidR="00286091" w:rsidRPr="00FF61E6" w:rsidRDefault="0028609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Оновлення спецкурсів сайту «Інтернет-школа педагогічної майстерності» психолого-педагогічного та соціально-гуманітарного модулів</w:t>
            </w:r>
          </w:p>
        </w:tc>
        <w:tc>
          <w:tcPr>
            <w:tcW w:w="2665" w:type="dxa"/>
            <w:tcMar>
              <w:top w:w="100" w:type="dxa"/>
              <w:left w:w="100" w:type="dxa"/>
              <w:bottom w:w="100" w:type="dxa"/>
              <w:right w:w="100" w:type="dxa"/>
            </w:tcMar>
          </w:tcPr>
          <w:p w14:paraId="6233D1BE" w14:textId="7D7B73AF"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Електронні спецкурси</w:t>
            </w:r>
          </w:p>
        </w:tc>
        <w:tc>
          <w:tcPr>
            <w:tcW w:w="1417" w:type="dxa"/>
            <w:tcMar>
              <w:top w:w="100" w:type="dxa"/>
              <w:left w:w="100" w:type="dxa"/>
              <w:bottom w:w="100" w:type="dxa"/>
              <w:right w:w="100" w:type="dxa"/>
            </w:tcMar>
          </w:tcPr>
          <w:p w14:paraId="79026181" w14:textId="041201C1"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2211" w:type="dxa"/>
            <w:tcMar>
              <w:top w:w="100" w:type="dxa"/>
              <w:left w:w="100" w:type="dxa"/>
              <w:bottom w:w="100" w:type="dxa"/>
              <w:right w:w="100" w:type="dxa"/>
            </w:tcMar>
          </w:tcPr>
          <w:p w14:paraId="41DA0249" w14:textId="0480F0A1"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p w14:paraId="6B6378E3" w14:textId="639674B2"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3798" w:type="dxa"/>
            <w:tcMar>
              <w:top w:w="100" w:type="dxa"/>
              <w:left w:w="100" w:type="dxa"/>
              <w:bottom w:w="100" w:type="dxa"/>
              <w:right w:w="100" w:type="dxa"/>
            </w:tcMar>
          </w:tcPr>
          <w:p w14:paraId="62219360" w14:textId="1E07CA20"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 розділ «Віртуальна академія методичних наук», сайт «Інтернет-школа педагогічної майстерності»</w:t>
            </w:r>
          </w:p>
        </w:tc>
      </w:tr>
      <w:tr w:rsidR="00286091" w:rsidRPr="00FF61E6" w14:paraId="1EF04C1F" w14:textId="77777777" w:rsidTr="00146E1C">
        <w:trPr>
          <w:trHeight w:val="20"/>
        </w:trPr>
        <w:tc>
          <w:tcPr>
            <w:tcW w:w="510" w:type="dxa"/>
          </w:tcPr>
          <w:p w14:paraId="41CC706E" w14:textId="77777777" w:rsidR="00286091" w:rsidRPr="00FF61E6" w:rsidRDefault="00286091"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5B01F670" w14:textId="57826085" w:rsidR="00286091" w:rsidRPr="00FF61E6" w:rsidRDefault="00286091"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Впровадження on-line обліку та електронного моніторингу навчальних досягнень</w:t>
            </w:r>
            <w:r w:rsidR="00AB4F65">
              <w:rPr>
                <w:rFonts w:ascii="Times New Roman" w:eastAsia="Times New Roman" w:hAnsi="Times New Roman" w:cs="Times New Roman"/>
                <w:sz w:val="24"/>
                <w:szCs w:val="24"/>
                <w:highlight w:val="white"/>
              </w:rPr>
              <w:t xml:space="preserve"> учнів закладу середньої освіти</w:t>
            </w:r>
          </w:p>
        </w:tc>
        <w:tc>
          <w:tcPr>
            <w:tcW w:w="2665" w:type="dxa"/>
            <w:tcMar>
              <w:top w:w="100" w:type="dxa"/>
              <w:left w:w="100" w:type="dxa"/>
              <w:bottom w:w="100" w:type="dxa"/>
              <w:right w:w="100" w:type="dxa"/>
            </w:tcMar>
          </w:tcPr>
          <w:p w14:paraId="755815A7" w14:textId="6D6444C4"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контент</w:t>
            </w:r>
          </w:p>
        </w:tc>
        <w:tc>
          <w:tcPr>
            <w:tcW w:w="1417" w:type="dxa"/>
            <w:tcMar>
              <w:top w:w="100" w:type="dxa"/>
              <w:left w:w="100" w:type="dxa"/>
              <w:bottom w:w="100" w:type="dxa"/>
              <w:right w:w="100" w:type="dxa"/>
            </w:tcMar>
          </w:tcPr>
          <w:p w14:paraId="4F43A83F" w14:textId="3AAEFE34"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31.10</w:t>
            </w:r>
          </w:p>
        </w:tc>
        <w:tc>
          <w:tcPr>
            <w:tcW w:w="2211" w:type="dxa"/>
            <w:tcMar>
              <w:top w:w="100" w:type="dxa"/>
              <w:left w:w="100" w:type="dxa"/>
              <w:bottom w:w="100" w:type="dxa"/>
              <w:right w:w="100" w:type="dxa"/>
            </w:tcMar>
          </w:tcPr>
          <w:p w14:paraId="719A4709" w14:textId="665AD30D"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Щербаков А.Г.</w:t>
            </w:r>
          </w:p>
        </w:tc>
        <w:tc>
          <w:tcPr>
            <w:tcW w:w="3798" w:type="dxa"/>
            <w:tcMar>
              <w:top w:w="100" w:type="dxa"/>
              <w:left w:w="100" w:type="dxa"/>
              <w:bottom w:w="100" w:type="dxa"/>
              <w:right w:w="100" w:type="dxa"/>
            </w:tcMar>
          </w:tcPr>
          <w:p w14:paraId="46A40F6B" w14:textId="455F8279"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«Педагогічні інтернет-клуби Черкаського ОІПОПП»</w:t>
            </w:r>
          </w:p>
        </w:tc>
      </w:tr>
      <w:tr w:rsidR="00286091" w:rsidRPr="00FF61E6" w14:paraId="1A5E4073" w14:textId="77777777" w:rsidTr="00146E1C">
        <w:trPr>
          <w:trHeight w:val="20"/>
        </w:trPr>
        <w:tc>
          <w:tcPr>
            <w:tcW w:w="510" w:type="dxa"/>
          </w:tcPr>
          <w:p w14:paraId="309D83EB" w14:textId="77777777" w:rsidR="00286091" w:rsidRPr="00FF61E6" w:rsidRDefault="00286091"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25DA93D5" w14:textId="2CDB2B82" w:rsidR="00286091" w:rsidRPr="00FF61E6" w:rsidRDefault="00286091"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Фаховий модуль програми курсів підвищення кваліфікації практичних психологів</w:t>
            </w:r>
          </w:p>
        </w:tc>
        <w:tc>
          <w:tcPr>
            <w:tcW w:w="2665" w:type="dxa"/>
            <w:tcMar>
              <w:top w:w="100" w:type="dxa"/>
              <w:left w:w="100" w:type="dxa"/>
              <w:bottom w:w="100" w:type="dxa"/>
              <w:right w:w="100" w:type="dxa"/>
            </w:tcMar>
          </w:tcPr>
          <w:p w14:paraId="4D661477" w14:textId="6F20E8C0"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Дистанційний фаховий модуль (оновлення контенту)</w:t>
            </w:r>
          </w:p>
        </w:tc>
        <w:tc>
          <w:tcPr>
            <w:tcW w:w="1417" w:type="dxa"/>
            <w:tcMar>
              <w:top w:w="100" w:type="dxa"/>
              <w:left w:w="100" w:type="dxa"/>
              <w:bottom w:w="100" w:type="dxa"/>
              <w:right w:w="100" w:type="dxa"/>
            </w:tcMar>
          </w:tcPr>
          <w:p w14:paraId="602BFB03" w14:textId="5C8DF560"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2211" w:type="dxa"/>
            <w:tcMar>
              <w:top w:w="100" w:type="dxa"/>
              <w:left w:w="100" w:type="dxa"/>
              <w:bottom w:w="100" w:type="dxa"/>
              <w:right w:w="100" w:type="dxa"/>
            </w:tcMar>
          </w:tcPr>
          <w:p w14:paraId="12497D81" w14:textId="4D0B45CE"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3798" w:type="dxa"/>
            <w:tcMar>
              <w:top w:w="100" w:type="dxa"/>
              <w:left w:w="100" w:type="dxa"/>
              <w:bottom w:w="100" w:type="dxa"/>
              <w:right w:w="100" w:type="dxa"/>
            </w:tcMar>
          </w:tcPr>
          <w:p w14:paraId="2860886B" w14:textId="4481D92F"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«Дистанційні курси КНЗ «ЧОІПОПП Черкаської обласної ради»</w:t>
            </w:r>
          </w:p>
        </w:tc>
      </w:tr>
      <w:tr w:rsidR="00286091" w:rsidRPr="00FF61E6" w14:paraId="6CD9A66E" w14:textId="77777777" w:rsidTr="00146E1C">
        <w:trPr>
          <w:trHeight w:val="20"/>
        </w:trPr>
        <w:tc>
          <w:tcPr>
            <w:tcW w:w="510" w:type="dxa"/>
          </w:tcPr>
          <w:p w14:paraId="464B3EE2" w14:textId="77777777" w:rsidR="00286091" w:rsidRPr="00FF61E6" w:rsidRDefault="00286091"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4FB839BE" w14:textId="74D2BC00" w:rsidR="00286091" w:rsidRPr="00FF61E6" w:rsidRDefault="00286091"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Розробка тестових завдань на вимірювання предметних компетентностей із навчальних дисциплін для моніторингових досліджень</w:t>
            </w:r>
          </w:p>
        </w:tc>
        <w:tc>
          <w:tcPr>
            <w:tcW w:w="2665" w:type="dxa"/>
            <w:tcMar>
              <w:top w:w="100" w:type="dxa"/>
              <w:left w:w="100" w:type="dxa"/>
              <w:bottom w:w="100" w:type="dxa"/>
              <w:right w:w="100" w:type="dxa"/>
            </w:tcMar>
          </w:tcPr>
          <w:p w14:paraId="698C1F76" w14:textId="53833785"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контент</w:t>
            </w:r>
          </w:p>
        </w:tc>
        <w:tc>
          <w:tcPr>
            <w:tcW w:w="1417" w:type="dxa"/>
            <w:tcMar>
              <w:top w:w="100" w:type="dxa"/>
              <w:left w:w="100" w:type="dxa"/>
              <w:bottom w:w="100" w:type="dxa"/>
              <w:right w:w="100" w:type="dxa"/>
            </w:tcMar>
          </w:tcPr>
          <w:p w14:paraId="3F9FF238" w14:textId="6BF5DC54"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17.12</w:t>
            </w:r>
          </w:p>
        </w:tc>
        <w:tc>
          <w:tcPr>
            <w:tcW w:w="2211" w:type="dxa"/>
            <w:tcMar>
              <w:top w:w="100" w:type="dxa"/>
              <w:left w:w="100" w:type="dxa"/>
              <w:bottom w:w="100" w:type="dxa"/>
              <w:right w:w="100" w:type="dxa"/>
            </w:tcMar>
          </w:tcPr>
          <w:p w14:paraId="52127BC0" w14:textId="77777777"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Бондаренко О.А., </w:t>
            </w:r>
          </w:p>
          <w:p w14:paraId="761C2DF3" w14:textId="2A224AB2"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Гриценко О.М. </w:t>
            </w:r>
          </w:p>
        </w:tc>
        <w:tc>
          <w:tcPr>
            <w:tcW w:w="3798" w:type="dxa"/>
            <w:tcMar>
              <w:top w:w="100" w:type="dxa"/>
              <w:left w:w="100" w:type="dxa"/>
              <w:bottom w:w="100" w:type="dxa"/>
              <w:right w:w="100" w:type="dxa"/>
            </w:tcMar>
          </w:tcPr>
          <w:p w14:paraId="321BBACA" w14:textId="4E50F7DE" w:rsidR="00286091" w:rsidRPr="00FF61E6" w:rsidRDefault="00697CD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w:t>
            </w:r>
          </w:p>
        </w:tc>
      </w:tr>
      <w:tr w:rsidR="00286091" w:rsidRPr="00FF61E6" w14:paraId="54F1342A" w14:textId="77777777" w:rsidTr="00146E1C">
        <w:trPr>
          <w:trHeight w:val="20"/>
        </w:trPr>
        <w:tc>
          <w:tcPr>
            <w:tcW w:w="510" w:type="dxa"/>
          </w:tcPr>
          <w:p w14:paraId="1C3A5805" w14:textId="77777777" w:rsidR="00286091" w:rsidRPr="00FF61E6" w:rsidRDefault="00286091"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054F7ABB" w14:textId="3F153F7C" w:rsidR="00286091" w:rsidRPr="00FF61E6" w:rsidRDefault="0028609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Інноваційні методики діагностичної роботи із сім</w:t>
            </w:r>
            <w:r w:rsidR="00674761">
              <w:rPr>
                <w:rFonts w:ascii="Times New Roman" w:eastAsia="Times New Roman" w:hAnsi="Times New Roman" w:cs="Times New Roman"/>
                <w:sz w:val="24"/>
                <w:szCs w:val="24"/>
                <w:highlight w:val="white"/>
              </w:rPr>
              <w:t>ʼ</w:t>
            </w:r>
            <w:r w:rsidRPr="00FF61E6">
              <w:rPr>
                <w:rFonts w:ascii="Times New Roman" w:eastAsia="Times New Roman" w:hAnsi="Times New Roman" w:cs="Times New Roman"/>
                <w:sz w:val="24"/>
                <w:szCs w:val="24"/>
                <w:highlight w:val="white"/>
              </w:rPr>
              <w:t>єю</w:t>
            </w:r>
          </w:p>
        </w:tc>
        <w:tc>
          <w:tcPr>
            <w:tcW w:w="2665" w:type="dxa"/>
            <w:tcMar>
              <w:top w:w="100" w:type="dxa"/>
              <w:left w:w="100" w:type="dxa"/>
              <w:bottom w:w="100" w:type="dxa"/>
              <w:right w:w="100" w:type="dxa"/>
            </w:tcMar>
          </w:tcPr>
          <w:p w14:paraId="55241347" w14:textId="7964912A" w:rsidR="00286091" w:rsidRPr="00FF61E6" w:rsidRDefault="00286091" w:rsidP="00697CD5">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Дистанційний спецкурс</w:t>
            </w:r>
            <w:r w:rsidR="00697CD5">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(підготовка відео-матеріалів до модулів спецкурсу)</w:t>
            </w:r>
          </w:p>
        </w:tc>
        <w:tc>
          <w:tcPr>
            <w:tcW w:w="1417" w:type="dxa"/>
            <w:tcMar>
              <w:top w:w="100" w:type="dxa"/>
              <w:left w:w="100" w:type="dxa"/>
              <w:bottom w:w="100" w:type="dxa"/>
              <w:right w:w="100" w:type="dxa"/>
            </w:tcMar>
          </w:tcPr>
          <w:p w14:paraId="64045F3C" w14:textId="3439328C" w:rsidR="00286091" w:rsidRPr="00FF61E6" w:rsidRDefault="00B91DE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25.12</w:t>
            </w:r>
          </w:p>
        </w:tc>
        <w:tc>
          <w:tcPr>
            <w:tcW w:w="2211" w:type="dxa"/>
            <w:tcMar>
              <w:top w:w="100" w:type="dxa"/>
              <w:left w:w="100" w:type="dxa"/>
              <w:bottom w:w="100" w:type="dxa"/>
              <w:right w:w="100" w:type="dxa"/>
            </w:tcMar>
          </w:tcPr>
          <w:p w14:paraId="16C675D6" w14:textId="49E81CDD"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3798" w:type="dxa"/>
            <w:tcMar>
              <w:top w:w="100" w:type="dxa"/>
              <w:left w:w="100" w:type="dxa"/>
              <w:bottom w:w="100" w:type="dxa"/>
              <w:right w:w="100" w:type="dxa"/>
            </w:tcMar>
          </w:tcPr>
          <w:p w14:paraId="56A361F1" w14:textId="68A8258C"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 Інтернет-школа професійної майстерності</w:t>
            </w:r>
          </w:p>
        </w:tc>
      </w:tr>
      <w:tr w:rsidR="00286091" w:rsidRPr="00FF61E6" w14:paraId="3B7D5BC3" w14:textId="77777777" w:rsidTr="00146E1C">
        <w:trPr>
          <w:trHeight w:val="20"/>
        </w:trPr>
        <w:tc>
          <w:tcPr>
            <w:tcW w:w="510" w:type="dxa"/>
          </w:tcPr>
          <w:p w14:paraId="150AD993" w14:textId="77777777" w:rsidR="00286091" w:rsidRPr="00FF61E6" w:rsidRDefault="00286091"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5C498AB5" w14:textId="53361A8F" w:rsidR="00286091" w:rsidRPr="00FF61E6" w:rsidRDefault="00286091"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Особливості професійної діяльності працівників психологічної служби закладів дошкільної освіти</w:t>
            </w:r>
          </w:p>
        </w:tc>
        <w:tc>
          <w:tcPr>
            <w:tcW w:w="2665" w:type="dxa"/>
            <w:tcMar>
              <w:top w:w="100" w:type="dxa"/>
              <w:left w:w="100" w:type="dxa"/>
              <w:bottom w:w="100" w:type="dxa"/>
              <w:right w:w="100" w:type="dxa"/>
            </w:tcMar>
          </w:tcPr>
          <w:p w14:paraId="0C5B2556" w14:textId="5DA5CE2B"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Дистанційний спецкурс (розробка електронного контенту)</w:t>
            </w:r>
          </w:p>
        </w:tc>
        <w:tc>
          <w:tcPr>
            <w:tcW w:w="1417" w:type="dxa"/>
            <w:tcMar>
              <w:top w:w="100" w:type="dxa"/>
              <w:left w:w="100" w:type="dxa"/>
              <w:bottom w:w="100" w:type="dxa"/>
              <w:right w:w="100" w:type="dxa"/>
            </w:tcMar>
          </w:tcPr>
          <w:p w14:paraId="1FB41715" w14:textId="3CE328E1"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25.12</w:t>
            </w:r>
          </w:p>
        </w:tc>
        <w:tc>
          <w:tcPr>
            <w:tcW w:w="2211" w:type="dxa"/>
            <w:tcMar>
              <w:top w:w="100" w:type="dxa"/>
              <w:left w:w="100" w:type="dxa"/>
              <w:bottom w:w="100" w:type="dxa"/>
              <w:right w:w="100" w:type="dxa"/>
            </w:tcMar>
          </w:tcPr>
          <w:p w14:paraId="5AE63501" w14:textId="71A410BC"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w:t>
            </w:r>
          </w:p>
        </w:tc>
        <w:tc>
          <w:tcPr>
            <w:tcW w:w="3798" w:type="dxa"/>
            <w:tcMar>
              <w:top w:w="100" w:type="dxa"/>
              <w:left w:w="100" w:type="dxa"/>
              <w:bottom w:w="100" w:type="dxa"/>
              <w:right w:w="100" w:type="dxa"/>
            </w:tcMar>
          </w:tcPr>
          <w:p w14:paraId="4C8C3FEE" w14:textId="3E22E3B3"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 Інтернет-школа професійної майстерності</w:t>
            </w:r>
          </w:p>
        </w:tc>
      </w:tr>
      <w:tr w:rsidR="00286091" w:rsidRPr="00FF61E6" w14:paraId="51C98C4B" w14:textId="77777777" w:rsidTr="00146E1C">
        <w:trPr>
          <w:trHeight w:val="20"/>
        </w:trPr>
        <w:tc>
          <w:tcPr>
            <w:tcW w:w="510" w:type="dxa"/>
          </w:tcPr>
          <w:p w14:paraId="7175CE5B" w14:textId="77777777" w:rsidR="00286091" w:rsidRPr="00FF61E6" w:rsidRDefault="00286091" w:rsidP="00FF61E6">
            <w:pPr>
              <w:numPr>
                <w:ilvl w:val="0"/>
                <w:numId w:val="32"/>
              </w:numPr>
              <w:pBdr>
                <w:top w:val="nil"/>
                <w:left w:val="nil"/>
                <w:bottom w:val="nil"/>
                <w:right w:val="nil"/>
                <w:between w:val="nil"/>
              </w:pBdr>
              <w:tabs>
                <w:tab w:val="left" w:pos="993"/>
              </w:tabs>
              <w:ind w:left="360"/>
              <w:jc w:val="both"/>
              <w:rPr>
                <w:rFonts w:ascii="Times New Roman" w:eastAsia="Times New Roman" w:hAnsi="Times New Roman" w:cs="Times New Roman"/>
                <w:color w:val="000000"/>
                <w:sz w:val="24"/>
                <w:szCs w:val="24"/>
              </w:rPr>
            </w:pPr>
          </w:p>
        </w:tc>
        <w:tc>
          <w:tcPr>
            <w:tcW w:w="4535" w:type="dxa"/>
            <w:tcMar>
              <w:top w:w="100" w:type="dxa"/>
              <w:left w:w="100" w:type="dxa"/>
              <w:bottom w:w="100" w:type="dxa"/>
              <w:right w:w="100" w:type="dxa"/>
            </w:tcMar>
          </w:tcPr>
          <w:p w14:paraId="4F7A71D8" w14:textId="29FCFE3F" w:rsidR="00286091" w:rsidRPr="00FF61E6" w:rsidRDefault="00286091" w:rsidP="00FF61E6">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Використання дистанційної мережевої спільноти «Ліга юного інформатика. Робототехніка» для підготовки команд до олімпіад та ко</w:t>
            </w:r>
            <w:r w:rsidR="00B91DE2">
              <w:rPr>
                <w:rFonts w:ascii="Times New Roman" w:eastAsia="Times New Roman" w:hAnsi="Times New Roman" w:cs="Times New Roman"/>
                <w:sz w:val="24"/>
                <w:szCs w:val="24"/>
                <w:highlight w:val="white"/>
              </w:rPr>
              <w:t>нкурсів з робототехніки</w:t>
            </w:r>
          </w:p>
        </w:tc>
        <w:tc>
          <w:tcPr>
            <w:tcW w:w="2665" w:type="dxa"/>
            <w:tcMar>
              <w:top w:w="100" w:type="dxa"/>
              <w:left w:w="100" w:type="dxa"/>
              <w:bottom w:w="100" w:type="dxa"/>
              <w:right w:w="100" w:type="dxa"/>
            </w:tcMar>
          </w:tcPr>
          <w:p w14:paraId="276E3DD1" w14:textId="7FD7ED83"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Мультимедійний електронний контент</w:t>
            </w:r>
          </w:p>
        </w:tc>
        <w:tc>
          <w:tcPr>
            <w:tcW w:w="1417" w:type="dxa"/>
            <w:tcMar>
              <w:top w:w="100" w:type="dxa"/>
              <w:left w:w="100" w:type="dxa"/>
              <w:bottom w:w="100" w:type="dxa"/>
              <w:right w:w="100" w:type="dxa"/>
            </w:tcMar>
          </w:tcPr>
          <w:p w14:paraId="4B46464E" w14:textId="19BFB194"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25.12</w:t>
            </w:r>
          </w:p>
        </w:tc>
        <w:tc>
          <w:tcPr>
            <w:tcW w:w="2211" w:type="dxa"/>
            <w:tcMar>
              <w:top w:w="100" w:type="dxa"/>
              <w:left w:w="100" w:type="dxa"/>
              <w:bottom w:w="100" w:type="dxa"/>
              <w:right w:w="100" w:type="dxa"/>
            </w:tcMar>
          </w:tcPr>
          <w:p w14:paraId="6203EDD5" w14:textId="6A0C3F53"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3798" w:type="dxa"/>
            <w:tcMar>
              <w:top w:w="100" w:type="dxa"/>
              <w:left w:w="100" w:type="dxa"/>
              <w:bottom w:w="100" w:type="dxa"/>
              <w:right w:w="100" w:type="dxa"/>
            </w:tcMar>
          </w:tcPr>
          <w:p w14:paraId="4BC7F9DE" w14:textId="72E634B5"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Ліга юного інформатика, сайт інституту</w:t>
            </w:r>
          </w:p>
        </w:tc>
      </w:tr>
    </w:tbl>
    <w:p w14:paraId="6218C814" w14:textId="77777777" w:rsidR="001B775D" w:rsidRPr="00FF61E6" w:rsidRDefault="001B775D" w:rsidP="00FF61E6">
      <w:pPr>
        <w:rPr>
          <w:rFonts w:ascii="Times New Roman" w:hAnsi="Times New Roman" w:cs="Times New Roman"/>
        </w:rPr>
      </w:pPr>
    </w:p>
    <w:p w14:paraId="78BAAE9A" w14:textId="77777777" w:rsidR="00BF42D6" w:rsidRPr="00FF61E6" w:rsidRDefault="009F52D4" w:rsidP="00FF61E6">
      <w:pPr>
        <w:widowControl w:val="0"/>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Обласні інтернет-заходи</w:t>
      </w:r>
    </w:p>
    <w:p w14:paraId="2CC9431B" w14:textId="77777777" w:rsidR="00BF42D6" w:rsidRPr="00FF61E6" w:rsidRDefault="00BF42D6"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bl>
      <w:tblPr>
        <w:tblStyle w:val="22"/>
        <w:tblW w:w="15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6463"/>
        <w:gridCol w:w="1360"/>
        <w:gridCol w:w="2893"/>
        <w:gridCol w:w="2381"/>
        <w:gridCol w:w="1524"/>
        <w:gridCol w:w="7"/>
      </w:tblGrid>
      <w:tr w:rsidR="00BF42D6" w:rsidRPr="00FF61E6" w14:paraId="295BC254" w14:textId="77777777" w:rsidTr="00146E1C">
        <w:tc>
          <w:tcPr>
            <w:tcW w:w="510" w:type="dxa"/>
            <w:vAlign w:val="center"/>
          </w:tcPr>
          <w:p w14:paraId="402031B5"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w:t>
            </w:r>
          </w:p>
          <w:p w14:paraId="2E1FD0DC"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з/п</w:t>
            </w:r>
          </w:p>
        </w:tc>
        <w:tc>
          <w:tcPr>
            <w:tcW w:w="6463" w:type="dxa"/>
            <w:vAlign w:val="center"/>
          </w:tcPr>
          <w:p w14:paraId="159C552D"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Заходи</w:t>
            </w:r>
          </w:p>
        </w:tc>
        <w:tc>
          <w:tcPr>
            <w:tcW w:w="1360" w:type="dxa"/>
            <w:vAlign w:val="center"/>
          </w:tcPr>
          <w:p w14:paraId="297C5D3D"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Дата</w:t>
            </w:r>
          </w:p>
        </w:tc>
        <w:tc>
          <w:tcPr>
            <w:tcW w:w="2893" w:type="dxa"/>
            <w:vAlign w:val="center"/>
          </w:tcPr>
          <w:p w14:paraId="2311C85A"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Ресурс</w:t>
            </w:r>
          </w:p>
        </w:tc>
        <w:tc>
          <w:tcPr>
            <w:tcW w:w="2381" w:type="dxa"/>
            <w:vAlign w:val="center"/>
          </w:tcPr>
          <w:p w14:paraId="7C3FDA57"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Відповідальний</w:t>
            </w:r>
          </w:p>
        </w:tc>
        <w:tc>
          <w:tcPr>
            <w:tcW w:w="1531" w:type="dxa"/>
            <w:gridSpan w:val="2"/>
            <w:vAlign w:val="center"/>
          </w:tcPr>
          <w:p w14:paraId="38A83DE8"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Відмітка про виконання</w:t>
            </w:r>
          </w:p>
        </w:tc>
      </w:tr>
      <w:tr w:rsidR="00286091" w:rsidRPr="00FF61E6" w14:paraId="3350EF31" w14:textId="77777777" w:rsidTr="00D27052">
        <w:tc>
          <w:tcPr>
            <w:tcW w:w="15138" w:type="dxa"/>
            <w:gridSpan w:val="7"/>
            <w:vAlign w:val="center"/>
          </w:tcPr>
          <w:p w14:paraId="6BFF118B" w14:textId="43F3D0C0"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Січень</w:t>
            </w:r>
          </w:p>
        </w:tc>
      </w:tr>
      <w:tr w:rsidR="00286091" w:rsidRPr="00FF61E6" w14:paraId="5CA444B6" w14:textId="77777777" w:rsidTr="00146E1C">
        <w:tc>
          <w:tcPr>
            <w:tcW w:w="510" w:type="dxa"/>
          </w:tcPr>
          <w:p w14:paraId="500525EF" w14:textId="77777777" w:rsidR="00286091" w:rsidRPr="00FF61E6" w:rsidRDefault="00286091" w:rsidP="00FF61E6">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08D27A6" w14:textId="2A6CE765" w:rsidR="00286091" w:rsidRPr="00FF61E6" w:rsidRDefault="00286091"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Інтернет-конференція «Ідеал людини в творах А.П. Чехова»</w:t>
            </w:r>
          </w:p>
        </w:tc>
        <w:tc>
          <w:tcPr>
            <w:tcW w:w="1360" w:type="dxa"/>
          </w:tcPr>
          <w:p w14:paraId="723705BC" w14:textId="11A7C70C"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До 20.01</w:t>
            </w:r>
          </w:p>
        </w:tc>
        <w:tc>
          <w:tcPr>
            <w:tcW w:w="2893" w:type="dxa"/>
          </w:tcPr>
          <w:p w14:paraId="43E3F602" w14:textId="6C8BD2C6"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1B61762F" w14:textId="4B21F7B5"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Юрчак В.А.</w:t>
            </w:r>
          </w:p>
        </w:tc>
        <w:tc>
          <w:tcPr>
            <w:tcW w:w="1531" w:type="dxa"/>
            <w:gridSpan w:val="2"/>
            <w:vAlign w:val="center"/>
          </w:tcPr>
          <w:p w14:paraId="04FF992F" w14:textId="77777777"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86091" w:rsidRPr="00FF61E6" w14:paraId="45096318" w14:textId="77777777" w:rsidTr="00146E1C">
        <w:tc>
          <w:tcPr>
            <w:tcW w:w="510" w:type="dxa"/>
          </w:tcPr>
          <w:p w14:paraId="3FD08386" w14:textId="77777777" w:rsidR="00286091" w:rsidRPr="00FF61E6" w:rsidRDefault="00286091" w:rsidP="00FF61E6">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3D52818C" w14:textId="142B5A20" w:rsidR="00286091" w:rsidRPr="00FF61E6" w:rsidRDefault="00286091"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Онлайн-навчання суддів Черкаського регіонального фестивалю з робототехніки</w:t>
            </w:r>
          </w:p>
        </w:tc>
        <w:tc>
          <w:tcPr>
            <w:tcW w:w="1360" w:type="dxa"/>
          </w:tcPr>
          <w:p w14:paraId="2140B7D8" w14:textId="5E2D3F43"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w:t>
            </w:r>
          </w:p>
        </w:tc>
        <w:tc>
          <w:tcPr>
            <w:tcW w:w="2893" w:type="dxa"/>
          </w:tcPr>
          <w:p w14:paraId="4AD9A718" w14:textId="08E0CBAE"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 платформа Google Classroom</w:t>
            </w:r>
          </w:p>
        </w:tc>
        <w:tc>
          <w:tcPr>
            <w:tcW w:w="2381" w:type="dxa"/>
          </w:tcPr>
          <w:p w14:paraId="32F279A0" w14:textId="77777777" w:rsidR="00286091" w:rsidRPr="00FF61E6" w:rsidRDefault="00286091"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p w14:paraId="1AEC2474" w14:textId="1B30B76F"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Качкар Є.В.</w:t>
            </w:r>
          </w:p>
        </w:tc>
        <w:tc>
          <w:tcPr>
            <w:tcW w:w="1531" w:type="dxa"/>
            <w:gridSpan w:val="2"/>
            <w:vAlign w:val="center"/>
          </w:tcPr>
          <w:p w14:paraId="703F3CB8" w14:textId="77777777"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286091" w:rsidRPr="00FF61E6" w14:paraId="7AE518F9" w14:textId="77777777" w:rsidTr="00146E1C">
        <w:trPr>
          <w:gridAfter w:val="1"/>
          <w:wAfter w:w="7" w:type="dxa"/>
        </w:trPr>
        <w:tc>
          <w:tcPr>
            <w:tcW w:w="15131" w:type="dxa"/>
            <w:gridSpan w:val="6"/>
            <w:vAlign w:val="center"/>
          </w:tcPr>
          <w:p w14:paraId="71D7B26E" w14:textId="02E7414D" w:rsidR="00286091" w:rsidRPr="00FF61E6" w:rsidRDefault="00286091"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Лютий</w:t>
            </w:r>
          </w:p>
        </w:tc>
      </w:tr>
      <w:tr w:rsidR="001C3440" w:rsidRPr="00FF61E6" w14:paraId="657E30A4" w14:textId="77777777" w:rsidTr="00146E1C">
        <w:tc>
          <w:tcPr>
            <w:tcW w:w="510" w:type="dxa"/>
          </w:tcPr>
          <w:p w14:paraId="2624E0F3" w14:textId="77777777" w:rsidR="001C3440" w:rsidRPr="00FF61E6" w:rsidRDefault="001C3440" w:rsidP="00FF61E6">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6FD69487" w14:textId="70128373" w:rsidR="001C3440" w:rsidRPr="00FF61E6" w:rsidRDefault="001C3440"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Науково-практична інтернет-конференція «</w:t>
            </w:r>
            <w:r w:rsidRPr="00FF61E6">
              <w:rPr>
                <w:rFonts w:ascii="Times New Roman" w:eastAsia="Times New Roman" w:hAnsi="Times New Roman" w:cs="Times New Roman"/>
                <w:color w:val="212121"/>
                <w:sz w:val="24"/>
                <w:szCs w:val="24"/>
              </w:rPr>
              <w:t xml:space="preserve">STEM-освіта: педагогічне новаторство, творчість і перспектива» </w:t>
            </w:r>
          </w:p>
        </w:tc>
        <w:tc>
          <w:tcPr>
            <w:tcW w:w="1360" w:type="dxa"/>
          </w:tcPr>
          <w:p w14:paraId="160CFF79" w14:textId="1149CC17"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1.02-01.03</w:t>
            </w:r>
          </w:p>
        </w:tc>
        <w:tc>
          <w:tcPr>
            <w:tcW w:w="2893" w:type="dxa"/>
          </w:tcPr>
          <w:p w14:paraId="0BB18553" w14:textId="572744D4"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345475C1" w14:textId="188854E1" w:rsidR="001C3440" w:rsidRPr="00FF61E6" w:rsidRDefault="001C3440"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p>
        </w:tc>
        <w:tc>
          <w:tcPr>
            <w:tcW w:w="1531" w:type="dxa"/>
            <w:gridSpan w:val="2"/>
            <w:vAlign w:val="center"/>
          </w:tcPr>
          <w:p w14:paraId="27363439" w14:textId="77777777"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1C3440" w:rsidRPr="00FF61E6" w14:paraId="699B9775" w14:textId="77777777" w:rsidTr="00146E1C">
        <w:tc>
          <w:tcPr>
            <w:tcW w:w="510" w:type="dxa"/>
          </w:tcPr>
          <w:p w14:paraId="27CF3422" w14:textId="77777777" w:rsidR="001C3440" w:rsidRPr="00FF61E6" w:rsidRDefault="001C3440" w:rsidP="00FF61E6">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530FBC7D" w14:textId="110E4E0E" w:rsidR="001C3440" w:rsidRPr="00FF61E6" w:rsidRDefault="001C3440"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«Організація навчання через дослідження на основі запиту учнів початкової школи»</w:t>
            </w:r>
          </w:p>
        </w:tc>
        <w:tc>
          <w:tcPr>
            <w:tcW w:w="1360" w:type="dxa"/>
          </w:tcPr>
          <w:p w14:paraId="1DBEF3D5" w14:textId="6CD52DCC"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11.02</w:t>
            </w:r>
          </w:p>
        </w:tc>
        <w:tc>
          <w:tcPr>
            <w:tcW w:w="2893" w:type="dxa"/>
          </w:tcPr>
          <w:p w14:paraId="419D05D9" w14:textId="494AEC96"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5A630B89" w14:textId="18B4DA62" w:rsidR="001C3440" w:rsidRPr="00FF61E6" w:rsidRDefault="001C3440"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p w14:paraId="3FF63D02" w14:textId="24BE66D4" w:rsidR="001C3440" w:rsidRPr="00FF61E6" w:rsidRDefault="001C3440"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31" w:type="dxa"/>
            <w:gridSpan w:val="2"/>
            <w:vAlign w:val="center"/>
          </w:tcPr>
          <w:p w14:paraId="648F5422" w14:textId="77777777"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1C3440" w:rsidRPr="00FF61E6" w14:paraId="10C5892D" w14:textId="77777777" w:rsidTr="00146E1C">
        <w:tc>
          <w:tcPr>
            <w:tcW w:w="510" w:type="dxa"/>
          </w:tcPr>
          <w:p w14:paraId="3D734ED2" w14:textId="77777777" w:rsidR="001C3440" w:rsidRPr="00FF61E6" w:rsidRDefault="001C3440" w:rsidP="00FF61E6">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0BA3A7C2" w14:textId="052C4271" w:rsidR="001C3440" w:rsidRPr="00FF61E6" w:rsidRDefault="001C3440"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для учителів трудового навчання «Розробка майстер-класів з теми «Виготовлення проектного виробу з технічних чи обслуговуючих видів праці у класах, що поділяються на групи»</w:t>
            </w:r>
          </w:p>
        </w:tc>
        <w:tc>
          <w:tcPr>
            <w:tcW w:w="1360" w:type="dxa"/>
          </w:tcPr>
          <w:p w14:paraId="20676C4F" w14:textId="0DFD9A48"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21.02</w:t>
            </w:r>
          </w:p>
        </w:tc>
        <w:tc>
          <w:tcPr>
            <w:tcW w:w="2893" w:type="dxa"/>
          </w:tcPr>
          <w:p w14:paraId="3AB2DA55" w14:textId="55147C98"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 сайт «Віртуальна майстерня»</w:t>
            </w:r>
          </w:p>
        </w:tc>
        <w:tc>
          <w:tcPr>
            <w:tcW w:w="2381" w:type="dxa"/>
          </w:tcPr>
          <w:p w14:paraId="7A6EBB3A" w14:textId="0DFCB527" w:rsidR="001C3440" w:rsidRPr="00FF61E6" w:rsidRDefault="001C3440"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31" w:type="dxa"/>
            <w:gridSpan w:val="2"/>
            <w:vAlign w:val="center"/>
          </w:tcPr>
          <w:p w14:paraId="0511A3CC" w14:textId="77777777"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1C3440" w:rsidRPr="00FF61E6" w14:paraId="1A459489" w14:textId="77777777" w:rsidTr="00146E1C">
        <w:tc>
          <w:tcPr>
            <w:tcW w:w="510" w:type="dxa"/>
          </w:tcPr>
          <w:p w14:paraId="122EF456" w14:textId="77777777" w:rsidR="001C3440" w:rsidRPr="00FF61E6" w:rsidRDefault="001C3440" w:rsidP="00FF61E6">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E603506" w14:textId="79780FEC" w:rsidR="001C3440" w:rsidRPr="00FF61E6" w:rsidRDefault="001C3440"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для творчої групи «Розробка майстер-класів для уроків трудового навчання, технологій»</w:t>
            </w:r>
          </w:p>
        </w:tc>
        <w:tc>
          <w:tcPr>
            <w:tcW w:w="1360" w:type="dxa"/>
          </w:tcPr>
          <w:p w14:paraId="3BDF0058" w14:textId="5392DA3C"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27.02</w:t>
            </w:r>
          </w:p>
        </w:tc>
        <w:tc>
          <w:tcPr>
            <w:tcW w:w="2893" w:type="dxa"/>
          </w:tcPr>
          <w:p w14:paraId="751D0FA6" w14:textId="43CB09C9"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«Дистанційні курси КНЗ «ЧОІПОПП Черкаської обласної ради», веб-кімната</w:t>
            </w:r>
          </w:p>
        </w:tc>
        <w:tc>
          <w:tcPr>
            <w:tcW w:w="2381" w:type="dxa"/>
          </w:tcPr>
          <w:p w14:paraId="76EE51C8" w14:textId="5F4343A0" w:rsidR="001C3440" w:rsidRPr="00FF61E6" w:rsidRDefault="001C3440"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31" w:type="dxa"/>
            <w:gridSpan w:val="2"/>
            <w:vAlign w:val="center"/>
          </w:tcPr>
          <w:p w14:paraId="2FC456E0" w14:textId="77777777"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1C3440" w:rsidRPr="00FF61E6" w14:paraId="6107B227" w14:textId="77777777" w:rsidTr="00146E1C">
        <w:tc>
          <w:tcPr>
            <w:tcW w:w="510" w:type="dxa"/>
          </w:tcPr>
          <w:p w14:paraId="5BA6056E" w14:textId="77777777" w:rsidR="001C3440" w:rsidRPr="00FF61E6" w:rsidRDefault="001C3440" w:rsidP="00FF61E6">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0B2B35CA" w14:textId="0805625F" w:rsidR="001C3440" w:rsidRPr="00FF61E6" w:rsidRDefault="001C3440"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«Методично-дидактичні аспекти викладання мистецтва в 2 класі»</w:t>
            </w:r>
          </w:p>
        </w:tc>
        <w:tc>
          <w:tcPr>
            <w:tcW w:w="1360" w:type="dxa"/>
          </w:tcPr>
          <w:p w14:paraId="13BB3E48" w14:textId="519B7B60"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w:t>
            </w:r>
          </w:p>
        </w:tc>
        <w:tc>
          <w:tcPr>
            <w:tcW w:w="2893" w:type="dxa"/>
          </w:tcPr>
          <w:p w14:paraId="115116F7" w14:textId="54D8F9CD"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6EEACE28" w14:textId="22F404D7" w:rsidR="001C3440" w:rsidRPr="00FF61E6" w:rsidRDefault="001C3440"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31" w:type="dxa"/>
            <w:gridSpan w:val="2"/>
            <w:vAlign w:val="center"/>
          </w:tcPr>
          <w:p w14:paraId="40F3B8DC" w14:textId="77777777"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1C3440" w:rsidRPr="00FF61E6" w14:paraId="210042BF" w14:textId="77777777" w:rsidTr="00146E1C">
        <w:tc>
          <w:tcPr>
            <w:tcW w:w="510" w:type="dxa"/>
          </w:tcPr>
          <w:p w14:paraId="26F0C629" w14:textId="77777777" w:rsidR="001C3440" w:rsidRPr="00FF61E6" w:rsidRDefault="001C3440" w:rsidP="00FF61E6">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DEEDC52" w14:textId="066A7E02" w:rsidR="001C3440" w:rsidRPr="00FF61E6" w:rsidRDefault="001C3440"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вебінар «Штатний розпис закладу освіти»</w:t>
            </w:r>
          </w:p>
        </w:tc>
        <w:tc>
          <w:tcPr>
            <w:tcW w:w="1360" w:type="dxa"/>
          </w:tcPr>
          <w:p w14:paraId="4F87364A" w14:textId="3E70B44B"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w:t>
            </w:r>
          </w:p>
        </w:tc>
        <w:tc>
          <w:tcPr>
            <w:tcW w:w="2893" w:type="dxa"/>
          </w:tcPr>
          <w:p w14:paraId="113AA282" w14:textId="04C1897A"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1178FEBD" w14:textId="0FC3B3D6" w:rsidR="001C3440" w:rsidRPr="00FF61E6" w:rsidRDefault="001C3440"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531" w:type="dxa"/>
            <w:gridSpan w:val="2"/>
            <w:vAlign w:val="center"/>
          </w:tcPr>
          <w:p w14:paraId="69D16443" w14:textId="77777777"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1C3440" w:rsidRPr="00FF61E6" w14:paraId="090D94FB" w14:textId="77777777" w:rsidTr="00146E1C">
        <w:tc>
          <w:tcPr>
            <w:tcW w:w="510" w:type="dxa"/>
          </w:tcPr>
          <w:p w14:paraId="5E7FF36E" w14:textId="77777777" w:rsidR="001C3440" w:rsidRPr="00FF61E6" w:rsidRDefault="001C3440" w:rsidP="00FF61E6">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6DAAA26B" w14:textId="61D6DA27" w:rsidR="001C3440" w:rsidRPr="00FF61E6" w:rsidRDefault="001C3440"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«Формування інженерного мислення у дітей дошкільного віку» (теоретичний аспект)</w:t>
            </w:r>
          </w:p>
        </w:tc>
        <w:tc>
          <w:tcPr>
            <w:tcW w:w="1360" w:type="dxa"/>
          </w:tcPr>
          <w:p w14:paraId="4625CC72" w14:textId="0A7BF9F7"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Лютий </w:t>
            </w:r>
          </w:p>
        </w:tc>
        <w:tc>
          <w:tcPr>
            <w:tcW w:w="2893" w:type="dxa"/>
          </w:tcPr>
          <w:p w14:paraId="332108B5" w14:textId="51312C81"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1557D2AF" w14:textId="66853E68" w:rsidR="001C3440" w:rsidRPr="00FF61E6" w:rsidRDefault="001C3440"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c>
          <w:tcPr>
            <w:tcW w:w="1531" w:type="dxa"/>
            <w:gridSpan w:val="2"/>
            <w:vAlign w:val="center"/>
          </w:tcPr>
          <w:p w14:paraId="653A4FA0" w14:textId="77777777"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1C3440" w:rsidRPr="00FF61E6" w14:paraId="5E636787" w14:textId="77777777" w:rsidTr="00146E1C">
        <w:tc>
          <w:tcPr>
            <w:tcW w:w="510" w:type="dxa"/>
          </w:tcPr>
          <w:p w14:paraId="2C80D127" w14:textId="77777777" w:rsidR="001C3440" w:rsidRPr="00FF61E6" w:rsidRDefault="001C3440" w:rsidP="00FF61E6">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64E49BDC" w14:textId="26877CE3" w:rsidR="001C3440" w:rsidRPr="00FF61E6" w:rsidRDefault="001C3440"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Організаційно-педагогічні умови підготовки до Всеукраїнського «First Lego League»</w:t>
            </w:r>
          </w:p>
        </w:tc>
        <w:tc>
          <w:tcPr>
            <w:tcW w:w="1360" w:type="dxa"/>
          </w:tcPr>
          <w:p w14:paraId="313C26D5" w14:textId="36CED7F3"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w:t>
            </w:r>
          </w:p>
        </w:tc>
        <w:tc>
          <w:tcPr>
            <w:tcW w:w="2893" w:type="dxa"/>
          </w:tcPr>
          <w:p w14:paraId="6BAA8009" w14:textId="383F43B2"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06FEBE20" w14:textId="6E14C2E7" w:rsidR="001C3440" w:rsidRPr="00FF61E6" w:rsidRDefault="001C3440"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531" w:type="dxa"/>
            <w:gridSpan w:val="2"/>
            <w:vAlign w:val="center"/>
          </w:tcPr>
          <w:p w14:paraId="75D097FB" w14:textId="77777777"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1C3440" w:rsidRPr="00FF61E6" w14:paraId="40642430" w14:textId="77777777" w:rsidTr="00146E1C">
        <w:trPr>
          <w:gridAfter w:val="1"/>
          <w:wAfter w:w="7" w:type="dxa"/>
        </w:trPr>
        <w:tc>
          <w:tcPr>
            <w:tcW w:w="15131" w:type="dxa"/>
            <w:gridSpan w:val="6"/>
            <w:vAlign w:val="center"/>
          </w:tcPr>
          <w:p w14:paraId="02FD098D" w14:textId="5C0259A5"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Березень</w:t>
            </w:r>
          </w:p>
        </w:tc>
      </w:tr>
      <w:tr w:rsidR="001C3440" w:rsidRPr="00FF61E6" w14:paraId="36AF50F3" w14:textId="77777777" w:rsidTr="00146E1C">
        <w:tc>
          <w:tcPr>
            <w:tcW w:w="510" w:type="dxa"/>
          </w:tcPr>
          <w:p w14:paraId="69C95399" w14:textId="77777777" w:rsidR="001C3440" w:rsidRPr="00FF61E6" w:rsidRDefault="001C3440" w:rsidP="00FF61E6">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6B99111C" w14:textId="7FFB2E14" w:rsidR="001C3440" w:rsidRPr="00FF61E6" w:rsidRDefault="001C3440"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«Психологічний супровід дитини із синдромом дефіциту уваги з гіперактивністю»</w:t>
            </w:r>
          </w:p>
        </w:tc>
        <w:tc>
          <w:tcPr>
            <w:tcW w:w="1360" w:type="dxa"/>
          </w:tcPr>
          <w:p w14:paraId="6A325B07" w14:textId="6223AC06"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03.03</w:t>
            </w:r>
          </w:p>
        </w:tc>
        <w:tc>
          <w:tcPr>
            <w:tcW w:w="2893" w:type="dxa"/>
          </w:tcPr>
          <w:p w14:paraId="28DAFF20" w14:textId="0D8B5EA4" w:rsidR="001C3440" w:rsidRPr="00FD1BCB" w:rsidRDefault="001C3440" w:rsidP="00FD1BCB">
            <w:pPr>
              <w:widowControl w:val="0"/>
              <w:pBdr>
                <w:top w:val="nil"/>
                <w:left w:val="nil"/>
                <w:bottom w:val="nil"/>
                <w:right w:val="nil"/>
                <w:between w:val="nil"/>
              </w:pBdr>
              <w:jc w:val="center"/>
              <w:rPr>
                <w:rFonts w:ascii="Times New Roman" w:eastAsia="Times New Roman" w:hAnsi="Times New Roman" w:cs="Times New Roman"/>
                <w:sz w:val="23"/>
                <w:szCs w:val="23"/>
              </w:rPr>
            </w:pPr>
            <w:r w:rsidRPr="00FD1BCB">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747A3175" w14:textId="36BA61BE" w:rsidR="001C3440" w:rsidRPr="00FF61E6" w:rsidRDefault="001C3440"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w:t>
            </w:r>
          </w:p>
        </w:tc>
        <w:tc>
          <w:tcPr>
            <w:tcW w:w="1531" w:type="dxa"/>
            <w:gridSpan w:val="2"/>
            <w:vAlign w:val="center"/>
          </w:tcPr>
          <w:p w14:paraId="0EC8569C" w14:textId="77777777" w:rsidR="001C3440" w:rsidRPr="00FF61E6" w:rsidRDefault="001C3440"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61A8F4BE" w14:textId="77777777" w:rsidTr="00146E1C">
        <w:tc>
          <w:tcPr>
            <w:tcW w:w="510" w:type="dxa"/>
          </w:tcPr>
          <w:p w14:paraId="2A8D4AB3"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09778F65" w14:textId="65E63E04"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«Бібліотека Нової української школи – простір для освітніх можливостей кожного учня»</w:t>
            </w:r>
          </w:p>
        </w:tc>
        <w:tc>
          <w:tcPr>
            <w:tcW w:w="1360" w:type="dxa"/>
          </w:tcPr>
          <w:p w14:paraId="4AC4CB6A" w14:textId="2DA04862"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03.03</w:t>
            </w:r>
          </w:p>
        </w:tc>
        <w:tc>
          <w:tcPr>
            <w:tcW w:w="2893" w:type="dxa"/>
          </w:tcPr>
          <w:p w14:paraId="7ABC8469" w14:textId="318D5665" w:rsidR="00E8397F" w:rsidRPr="00FD1BCB" w:rsidRDefault="00E8397F" w:rsidP="00E8397F">
            <w:pPr>
              <w:widowControl w:val="0"/>
              <w:pBdr>
                <w:top w:val="nil"/>
                <w:left w:val="nil"/>
                <w:bottom w:val="nil"/>
                <w:right w:val="nil"/>
                <w:between w:val="nil"/>
              </w:pBdr>
              <w:jc w:val="center"/>
              <w:rPr>
                <w:rFonts w:ascii="Times New Roman" w:eastAsia="Times New Roman" w:hAnsi="Times New Roman" w:cs="Times New Roman"/>
                <w:sz w:val="23"/>
                <w:szCs w:val="23"/>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2D30A75B" w14:textId="1638414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Рябіщук Т.А.</w:t>
            </w:r>
          </w:p>
        </w:tc>
        <w:tc>
          <w:tcPr>
            <w:tcW w:w="1531" w:type="dxa"/>
            <w:gridSpan w:val="2"/>
            <w:vAlign w:val="center"/>
          </w:tcPr>
          <w:p w14:paraId="3E912799"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0A079C84" w14:textId="77777777" w:rsidTr="00146E1C">
        <w:tc>
          <w:tcPr>
            <w:tcW w:w="510" w:type="dxa"/>
          </w:tcPr>
          <w:p w14:paraId="6F51AD1F"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B6B6477" w14:textId="2744774A"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для керівників закладів освіти «Управлінський та освітній ресурс шкільного сайту»</w:t>
            </w:r>
          </w:p>
        </w:tc>
        <w:tc>
          <w:tcPr>
            <w:tcW w:w="1360" w:type="dxa"/>
          </w:tcPr>
          <w:p w14:paraId="51F9F9C7" w14:textId="08A10D61"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До 03.03 </w:t>
            </w:r>
          </w:p>
        </w:tc>
        <w:tc>
          <w:tcPr>
            <w:tcW w:w="2893" w:type="dxa"/>
          </w:tcPr>
          <w:p w14:paraId="7DF02B3E" w14:textId="258AFE42"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01B7F592" w14:textId="6048F068"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c>
          <w:tcPr>
            <w:tcW w:w="1531" w:type="dxa"/>
            <w:gridSpan w:val="2"/>
            <w:vAlign w:val="center"/>
          </w:tcPr>
          <w:p w14:paraId="095481E3"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78BFAF59" w14:textId="77777777" w:rsidTr="00146E1C">
        <w:tc>
          <w:tcPr>
            <w:tcW w:w="510" w:type="dxa"/>
          </w:tcPr>
          <w:p w14:paraId="5F40BBF1"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5176ECFC" w14:textId="372DB3A4"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Вебінар </w:t>
            </w:r>
            <w:r w:rsidR="00B91DE2">
              <w:rPr>
                <w:rFonts w:ascii="Times New Roman" w:eastAsia="Times New Roman" w:hAnsi="Times New Roman" w:cs="Times New Roman"/>
                <w:sz w:val="24"/>
                <w:szCs w:val="24"/>
              </w:rPr>
              <w:t xml:space="preserve">для </w:t>
            </w:r>
            <w:r w:rsidRPr="00FF61E6">
              <w:rPr>
                <w:rFonts w:ascii="Times New Roman" w:eastAsia="Times New Roman" w:hAnsi="Times New Roman" w:cs="Times New Roman"/>
                <w:sz w:val="24"/>
                <w:szCs w:val="24"/>
              </w:rPr>
              <w:t xml:space="preserve">директорів міжшкільних навчально-виробничих комбінатів «Актуальність створення </w:t>
            </w:r>
            <w:r w:rsidR="00B91DE2">
              <w:rPr>
                <w:rFonts w:ascii="Times New Roman" w:eastAsia="Times New Roman" w:hAnsi="Times New Roman" w:cs="Times New Roman"/>
                <w:sz w:val="24"/>
                <w:szCs w:val="24"/>
              </w:rPr>
              <w:t>ресурсних центрів на базі МНВК»</w:t>
            </w:r>
          </w:p>
        </w:tc>
        <w:tc>
          <w:tcPr>
            <w:tcW w:w="1360" w:type="dxa"/>
          </w:tcPr>
          <w:p w14:paraId="5A6E509E" w14:textId="33ABB74A"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06.03</w:t>
            </w:r>
          </w:p>
        </w:tc>
        <w:tc>
          <w:tcPr>
            <w:tcW w:w="2893" w:type="dxa"/>
          </w:tcPr>
          <w:p w14:paraId="5517ABC4" w14:textId="5DA3722A" w:rsidR="00E8397F" w:rsidRPr="00FD1BCB" w:rsidRDefault="00E8397F" w:rsidP="00E8397F">
            <w:pPr>
              <w:widowControl w:val="0"/>
              <w:pBdr>
                <w:top w:val="nil"/>
                <w:left w:val="nil"/>
                <w:bottom w:val="nil"/>
                <w:right w:val="nil"/>
                <w:between w:val="nil"/>
              </w:pBdr>
              <w:jc w:val="center"/>
              <w:rPr>
                <w:rFonts w:ascii="Times New Roman" w:eastAsia="Times New Roman" w:hAnsi="Times New Roman" w:cs="Times New Roman"/>
                <w:sz w:val="23"/>
                <w:szCs w:val="23"/>
              </w:rPr>
            </w:pPr>
            <w:r w:rsidRPr="00FD1BCB">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08256D67" w14:textId="625F9EC1"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31" w:type="dxa"/>
            <w:gridSpan w:val="2"/>
            <w:vAlign w:val="center"/>
          </w:tcPr>
          <w:p w14:paraId="1EE2AAD0"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D5C4930" w14:textId="77777777" w:rsidTr="00146E1C">
        <w:tc>
          <w:tcPr>
            <w:tcW w:w="510" w:type="dxa"/>
          </w:tcPr>
          <w:p w14:paraId="531397D0"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31B3F229" w14:textId="095A48BA"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Практикум «Ведення документації в АС «Інклюзія»</w:t>
            </w:r>
          </w:p>
        </w:tc>
        <w:tc>
          <w:tcPr>
            <w:tcW w:w="1360" w:type="dxa"/>
          </w:tcPr>
          <w:p w14:paraId="5F5DE270" w14:textId="67A4CFA6"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13.03.</w:t>
            </w:r>
          </w:p>
        </w:tc>
        <w:tc>
          <w:tcPr>
            <w:tcW w:w="2893" w:type="dxa"/>
          </w:tcPr>
          <w:p w14:paraId="2FC4D0D5" w14:textId="38BF0978"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13DB053B"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p w14:paraId="54646A98"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Щербаков А.Г.,</w:t>
            </w:r>
          </w:p>
          <w:p w14:paraId="2C8C55AB" w14:textId="2B5A31F8"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531" w:type="dxa"/>
            <w:gridSpan w:val="2"/>
            <w:vAlign w:val="center"/>
          </w:tcPr>
          <w:p w14:paraId="1EBF563E"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45182CF7" w14:textId="77777777" w:rsidTr="00146E1C">
        <w:tc>
          <w:tcPr>
            <w:tcW w:w="510" w:type="dxa"/>
          </w:tcPr>
          <w:p w14:paraId="00D61A57"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30BD1AB4" w14:textId="4B81D287"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«Реалізація наскрізних змістовних ліній на уроках мистецтва»</w:t>
            </w:r>
          </w:p>
        </w:tc>
        <w:tc>
          <w:tcPr>
            <w:tcW w:w="1360" w:type="dxa"/>
          </w:tcPr>
          <w:p w14:paraId="61B62D7A" w14:textId="4E766ADF"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19.03</w:t>
            </w:r>
          </w:p>
        </w:tc>
        <w:tc>
          <w:tcPr>
            <w:tcW w:w="2893" w:type="dxa"/>
          </w:tcPr>
          <w:p w14:paraId="24FB8E9B" w14:textId="2FEEC11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619A940B" w14:textId="757214D3"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Лємешева Н.А.</w:t>
            </w:r>
          </w:p>
        </w:tc>
        <w:tc>
          <w:tcPr>
            <w:tcW w:w="1531" w:type="dxa"/>
            <w:gridSpan w:val="2"/>
            <w:vAlign w:val="center"/>
          </w:tcPr>
          <w:p w14:paraId="022E4BA2"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01A2C24" w14:textId="77777777" w:rsidTr="00146E1C">
        <w:tc>
          <w:tcPr>
            <w:tcW w:w="510" w:type="dxa"/>
          </w:tcPr>
          <w:p w14:paraId="456F4580"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58CA0B40" w14:textId="59B3E81D" w:rsidR="00E8397F" w:rsidRPr="00FF61E6" w:rsidRDefault="00E8397F" w:rsidP="00B91DE2">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для класних керівників та педагогів</w:t>
            </w:r>
            <w:r w:rsidR="00B91DE2">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організаторів «Методики формування соціальної активності, громадянської відповідальності й екологічної свідомості учнів засобами виховної діяльності»</w:t>
            </w:r>
          </w:p>
        </w:tc>
        <w:tc>
          <w:tcPr>
            <w:tcW w:w="1360" w:type="dxa"/>
          </w:tcPr>
          <w:p w14:paraId="5A1E8897" w14:textId="7D0C592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20.03</w:t>
            </w:r>
          </w:p>
        </w:tc>
        <w:tc>
          <w:tcPr>
            <w:tcW w:w="2893" w:type="dxa"/>
          </w:tcPr>
          <w:p w14:paraId="606AE9BC" w14:textId="5DC4D85D"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0095CC2F" w14:textId="63AD4A04"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c>
          <w:tcPr>
            <w:tcW w:w="1531" w:type="dxa"/>
            <w:gridSpan w:val="2"/>
            <w:vAlign w:val="center"/>
          </w:tcPr>
          <w:p w14:paraId="0DC6D65B"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5FF2D4D5" w14:textId="77777777" w:rsidTr="00146E1C">
        <w:tc>
          <w:tcPr>
            <w:tcW w:w="510" w:type="dxa"/>
          </w:tcPr>
          <w:p w14:paraId="454296EB"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6A49368" w14:textId="01DBCD0B"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Вебінар-практикум «Використання адаптивної фізичної культури у роботі з дітьми з особливими освітніми потребами»</w:t>
            </w:r>
          </w:p>
        </w:tc>
        <w:tc>
          <w:tcPr>
            <w:tcW w:w="1360" w:type="dxa"/>
          </w:tcPr>
          <w:p w14:paraId="12B7D50D" w14:textId="6855D46B"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25.03.</w:t>
            </w:r>
          </w:p>
        </w:tc>
        <w:tc>
          <w:tcPr>
            <w:tcW w:w="2893" w:type="dxa"/>
          </w:tcPr>
          <w:p w14:paraId="31750627" w14:textId="3FC2FA4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3607FB0A"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7179C302" w14:textId="6B367D88"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tc>
        <w:tc>
          <w:tcPr>
            <w:tcW w:w="1531" w:type="dxa"/>
            <w:gridSpan w:val="2"/>
            <w:vAlign w:val="center"/>
          </w:tcPr>
          <w:p w14:paraId="673B1072"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59F664F2" w14:textId="77777777" w:rsidTr="00146E1C">
        <w:tc>
          <w:tcPr>
            <w:tcW w:w="510" w:type="dxa"/>
          </w:tcPr>
          <w:p w14:paraId="4816178F"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1292A20B" w14:textId="5C8B8C6D"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«Інноваційна діяльність у векторі розвитку професійної компетентності сучасного педагога»</w:t>
            </w:r>
          </w:p>
        </w:tc>
        <w:tc>
          <w:tcPr>
            <w:tcW w:w="1360" w:type="dxa"/>
          </w:tcPr>
          <w:p w14:paraId="1E5F325A" w14:textId="70971CBE"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25.03</w:t>
            </w:r>
          </w:p>
        </w:tc>
        <w:tc>
          <w:tcPr>
            <w:tcW w:w="2893" w:type="dxa"/>
          </w:tcPr>
          <w:p w14:paraId="451B5C92" w14:textId="70369B7C"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45BB1785" w14:textId="79F7C4A0"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531" w:type="dxa"/>
            <w:gridSpan w:val="2"/>
            <w:vAlign w:val="center"/>
          </w:tcPr>
          <w:p w14:paraId="358211EC"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020AFF81" w14:textId="77777777" w:rsidTr="00146E1C">
        <w:tc>
          <w:tcPr>
            <w:tcW w:w="510" w:type="dxa"/>
          </w:tcPr>
          <w:p w14:paraId="4412D85A"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202DD39" w14:textId="7AF8A1E5"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«Розвиток емоційного інтелекту як важлива умова гармонізації психоемоційного стану педагога»</w:t>
            </w:r>
          </w:p>
        </w:tc>
        <w:tc>
          <w:tcPr>
            <w:tcW w:w="1360" w:type="dxa"/>
          </w:tcPr>
          <w:p w14:paraId="62ED9617" w14:textId="1C9108BC" w:rsidR="00E8397F" w:rsidRPr="00FF61E6" w:rsidRDefault="00B91DE2"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30.03</w:t>
            </w:r>
          </w:p>
        </w:tc>
        <w:tc>
          <w:tcPr>
            <w:tcW w:w="2893" w:type="dxa"/>
          </w:tcPr>
          <w:p w14:paraId="4FA3EE02" w14:textId="3BD3480A"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5EEEB404" w14:textId="337F6AEB"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Руденко І.М.</w:t>
            </w:r>
          </w:p>
        </w:tc>
        <w:tc>
          <w:tcPr>
            <w:tcW w:w="1531" w:type="dxa"/>
            <w:gridSpan w:val="2"/>
            <w:vAlign w:val="center"/>
          </w:tcPr>
          <w:p w14:paraId="067CEFDF"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7D65B7F8" w14:textId="77777777" w:rsidTr="00146E1C">
        <w:trPr>
          <w:gridAfter w:val="1"/>
          <w:wAfter w:w="7" w:type="dxa"/>
        </w:trPr>
        <w:tc>
          <w:tcPr>
            <w:tcW w:w="15131" w:type="dxa"/>
            <w:gridSpan w:val="6"/>
            <w:vAlign w:val="center"/>
          </w:tcPr>
          <w:p w14:paraId="04E5C290" w14:textId="5B9851D1"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Квітень</w:t>
            </w:r>
          </w:p>
        </w:tc>
      </w:tr>
      <w:tr w:rsidR="00E8397F" w:rsidRPr="00FF61E6" w14:paraId="26833123" w14:textId="77777777" w:rsidTr="00146E1C">
        <w:tc>
          <w:tcPr>
            <w:tcW w:w="510" w:type="dxa"/>
          </w:tcPr>
          <w:p w14:paraId="28772EF5"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F513D19" w14:textId="7A58F86C"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«Комунікативні стилі в роботі психолога і педагога»</w:t>
            </w:r>
          </w:p>
        </w:tc>
        <w:tc>
          <w:tcPr>
            <w:tcW w:w="1360" w:type="dxa"/>
          </w:tcPr>
          <w:p w14:paraId="6AA1EEF3" w14:textId="423F40FE"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07.04</w:t>
            </w:r>
          </w:p>
        </w:tc>
        <w:tc>
          <w:tcPr>
            <w:tcW w:w="2893" w:type="dxa"/>
          </w:tcPr>
          <w:p w14:paraId="6158DEAE" w14:textId="0FAD308F" w:rsidR="00E8397F" w:rsidRPr="00146E1C" w:rsidRDefault="00E8397F" w:rsidP="00E8397F">
            <w:pPr>
              <w:widowControl w:val="0"/>
              <w:pBdr>
                <w:top w:val="nil"/>
                <w:left w:val="nil"/>
                <w:bottom w:val="nil"/>
                <w:right w:val="nil"/>
                <w:between w:val="nil"/>
              </w:pBdr>
              <w:jc w:val="center"/>
              <w:rPr>
                <w:rFonts w:ascii="Times New Roman" w:eastAsia="Times New Roman" w:hAnsi="Times New Roman" w:cs="Times New Roman"/>
                <w:sz w:val="23"/>
                <w:szCs w:val="23"/>
              </w:rPr>
            </w:pPr>
            <w:r w:rsidRPr="00146E1C">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2963A376" w14:textId="022CA11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531" w:type="dxa"/>
            <w:gridSpan w:val="2"/>
            <w:vAlign w:val="center"/>
          </w:tcPr>
          <w:p w14:paraId="6E82AF12"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5EA949BD" w14:textId="77777777" w:rsidTr="00146E1C">
        <w:tc>
          <w:tcPr>
            <w:tcW w:w="510" w:type="dxa"/>
          </w:tcPr>
          <w:p w14:paraId="3063C624"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EB51683" w14:textId="32A901C3" w:rsidR="00E8397F" w:rsidRPr="00FF61E6" w:rsidRDefault="00E8397F" w:rsidP="009F18EC">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Вебінар </w:t>
            </w:r>
            <w:r w:rsidR="00136CCC">
              <w:rPr>
                <w:rFonts w:ascii="Times New Roman" w:eastAsia="Times New Roman" w:hAnsi="Times New Roman" w:cs="Times New Roman"/>
                <w:sz w:val="24"/>
                <w:szCs w:val="24"/>
              </w:rPr>
              <w:t xml:space="preserve">для </w:t>
            </w:r>
            <w:r w:rsidRPr="00FF61E6">
              <w:rPr>
                <w:rFonts w:ascii="Times New Roman" w:eastAsia="Times New Roman" w:hAnsi="Times New Roman" w:cs="Times New Roman"/>
                <w:sz w:val="24"/>
                <w:szCs w:val="24"/>
              </w:rPr>
              <w:t>керівників методичних об</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 xml:space="preserve">єднань </w:t>
            </w:r>
            <w:r w:rsidR="00B91DE2">
              <w:rPr>
                <w:rFonts w:ascii="Times New Roman" w:eastAsia="Times New Roman" w:hAnsi="Times New Roman" w:cs="Times New Roman"/>
                <w:sz w:val="24"/>
                <w:szCs w:val="24"/>
              </w:rPr>
              <w:t xml:space="preserve">вчителів </w:t>
            </w:r>
            <w:r w:rsidRPr="00FF61E6">
              <w:rPr>
                <w:rFonts w:ascii="Times New Roman" w:eastAsia="Times New Roman" w:hAnsi="Times New Roman" w:cs="Times New Roman"/>
                <w:sz w:val="24"/>
                <w:szCs w:val="24"/>
              </w:rPr>
              <w:t xml:space="preserve"> трудового навчання, технологій «Актуальні питання </w:t>
            </w:r>
            <w:r w:rsidR="009F18EC">
              <w:rPr>
                <w:rFonts w:ascii="Times New Roman" w:eastAsia="Times New Roman" w:hAnsi="Times New Roman" w:cs="Times New Roman"/>
                <w:sz w:val="24"/>
                <w:szCs w:val="24"/>
              </w:rPr>
              <w:t>викладання</w:t>
            </w:r>
            <w:r w:rsidRPr="00FF61E6">
              <w:rPr>
                <w:rFonts w:ascii="Times New Roman" w:eastAsia="Times New Roman" w:hAnsi="Times New Roman" w:cs="Times New Roman"/>
                <w:sz w:val="24"/>
                <w:szCs w:val="24"/>
              </w:rPr>
              <w:t xml:space="preserve"> </w:t>
            </w:r>
            <w:r w:rsidR="009F18EC" w:rsidRPr="00FF61E6">
              <w:rPr>
                <w:rFonts w:ascii="Times New Roman" w:eastAsia="Times New Roman" w:hAnsi="Times New Roman" w:cs="Times New Roman"/>
                <w:sz w:val="24"/>
                <w:szCs w:val="24"/>
              </w:rPr>
              <w:t xml:space="preserve">предметів </w:t>
            </w:r>
            <w:r w:rsidR="009F18EC">
              <w:rPr>
                <w:rFonts w:ascii="Times New Roman" w:eastAsia="Times New Roman" w:hAnsi="Times New Roman" w:cs="Times New Roman"/>
                <w:sz w:val="24"/>
                <w:szCs w:val="24"/>
              </w:rPr>
              <w:t>освітньої галузі «Технології</w:t>
            </w:r>
            <w:r w:rsidR="009F18EC" w:rsidRPr="00FF61E6">
              <w:rPr>
                <w:rFonts w:ascii="Times New Roman" w:eastAsia="Times New Roman" w:hAnsi="Times New Roman" w:cs="Times New Roman"/>
                <w:sz w:val="24"/>
                <w:szCs w:val="24"/>
              </w:rPr>
              <w:t>»</w:t>
            </w:r>
          </w:p>
        </w:tc>
        <w:tc>
          <w:tcPr>
            <w:tcW w:w="1360" w:type="dxa"/>
          </w:tcPr>
          <w:p w14:paraId="042D8BB7" w14:textId="1AFFA79C"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09.04</w:t>
            </w:r>
          </w:p>
        </w:tc>
        <w:tc>
          <w:tcPr>
            <w:tcW w:w="2893" w:type="dxa"/>
          </w:tcPr>
          <w:p w14:paraId="6255A327" w14:textId="5CCDCC19" w:rsidR="00E8397F" w:rsidRPr="00146E1C" w:rsidRDefault="00E8397F" w:rsidP="00E8397F">
            <w:pPr>
              <w:widowControl w:val="0"/>
              <w:pBdr>
                <w:top w:val="nil"/>
                <w:left w:val="nil"/>
                <w:bottom w:val="nil"/>
                <w:right w:val="nil"/>
                <w:between w:val="nil"/>
              </w:pBdr>
              <w:jc w:val="center"/>
              <w:rPr>
                <w:rFonts w:ascii="Times New Roman" w:eastAsia="Times New Roman" w:hAnsi="Times New Roman" w:cs="Times New Roman"/>
                <w:sz w:val="23"/>
                <w:szCs w:val="23"/>
              </w:rPr>
            </w:pPr>
            <w:r w:rsidRPr="00146E1C">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0A60E770" w14:textId="5E1BD421"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31" w:type="dxa"/>
            <w:gridSpan w:val="2"/>
            <w:vAlign w:val="center"/>
          </w:tcPr>
          <w:p w14:paraId="429B661D"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37C00209" w14:textId="77777777" w:rsidTr="00146E1C">
        <w:tc>
          <w:tcPr>
            <w:tcW w:w="510" w:type="dxa"/>
          </w:tcPr>
          <w:p w14:paraId="0F5A648B"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19CFDF92" w14:textId="32292279"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«Сутність та основні принципи міжнародної класифікації функціонування, обмеження життєдіяльності та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 дітей і підлітків»</w:t>
            </w:r>
          </w:p>
        </w:tc>
        <w:tc>
          <w:tcPr>
            <w:tcW w:w="1360" w:type="dxa"/>
          </w:tcPr>
          <w:p w14:paraId="56C0AAEC" w14:textId="2FC9ADB3"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10.04.</w:t>
            </w:r>
          </w:p>
        </w:tc>
        <w:tc>
          <w:tcPr>
            <w:tcW w:w="2893" w:type="dxa"/>
          </w:tcPr>
          <w:p w14:paraId="3869F321" w14:textId="67196BCA"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53A11932" w14:textId="55491453"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31" w:type="dxa"/>
            <w:gridSpan w:val="2"/>
            <w:vAlign w:val="center"/>
          </w:tcPr>
          <w:p w14:paraId="665075B1"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C49F981" w14:textId="77777777" w:rsidTr="00146E1C">
        <w:tc>
          <w:tcPr>
            <w:tcW w:w="510" w:type="dxa"/>
          </w:tcPr>
          <w:p w14:paraId="39572221"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5EC5126B" w14:textId="2CF591F2"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«Вивчення сили Коріоліса на уроках географії»</w:t>
            </w:r>
          </w:p>
        </w:tc>
        <w:tc>
          <w:tcPr>
            <w:tcW w:w="1360" w:type="dxa"/>
          </w:tcPr>
          <w:p w14:paraId="4960892F" w14:textId="63ECC0B6"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15.04</w:t>
            </w:r>
          </w:p>
        </w:tc>
        <w:tc>
          <w:tcPr>
            <w:tcW w:w="2893" w:type="dxa"/>
          </w:tcPr>
          <w:p w14:paraId="177BA2A6" w14:textId="0CA9F11E"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7D1B7439" w14:textId="6E93CE0F"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gridSpan w:val="2"/>
            <w:vAlign w:val="center"/>
          </w:tcPr>
          <w:p w14:paraId="21469835"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4DDBE486" w14:textId="77777777" w:rsidTr="00146E1C">
        <w:tc>
          <w:tcPr>
            <w:tcW w:w="510" w:type="dxa"/>
          </w:tcPr>
          <w:p w14:paraId="1CEA6B06"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6818907B" w14:textId="07DAD58E"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«Кліпове мислення учнів цифрового покоління у контексті педагогічної взаємодії»</w:t>
            </w:r>
          </w:p>
        </w:tc>
        <w:tc>
          <w:tcPr>
            <w:tcW w:w="1360" w:type="dxa"/>
          </w:tcPr>
          <w:p w14:paraId="116BAD95" w14:textId="713F5923"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17.04</w:t>
            </w:r>
          </w:p>
        </w:tc>
        <w:tc>
          <w:tcPr>
            <w:tcW w:w="2893" w:type="dxa"/>
          </w:tcPr>
          <w:p w14:paraId="6AEEDA02" w14:textId="264B8888"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«Дистанційні курси КНЗ «ЧОІПОПП Черкаської обласної ради», веб-кімната</w:t>
            </w:r>
          </w:p>
        </w:tc>
        <w:tc>
          <w:tcPr>
            <w:tcW w:w="2381" w:type="dxa"/>
          </w:tcPr>
          <w:p w14:paraId="682E775C" w14:textId="3AC183C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Лєснікова Ю.В.</w:t>
            </w:r>
          </w:p>
        </w:tc>
        <w:tc>
          <w:tcPr>
            <w:tcW w:w="1531" w:type="dxa"/>
            <w:gridSpan w:val="2"/>
            <w:vAlign w:val="center"/>
          </w:tcPr>
          <w:p w14:paraId="59A5EF58"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094608BC" w14:textId="77777777" w:rsidTr="00146E1C">
        <w:tc>
          <w:tcPr>
            <w:tcW w:w="510" w:type="dxa"/>
          </w:tcPr>
          <w:p w14:paraId="7DFB4EDE"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D0D93F5" w14:textId="5EC9DC60"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«Психолого-педагогічні чинники забезпечення цілісності педагога нової української школи»</w:t>
            </w:r>
          </w:p>
        </w:tc>
        <w:tc>
          <w:tcPr>
            <w:tcW w:w="1360" w:type="dxa"/>
          </w:tcPr>
          <w:p w14:paraId="7CF1FAD6" w14:textId="0118450B"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22.04</w:t>
            </w:r>
          </w:p>
        </w:tc>
        <w:tc>
          <w:tcPr>
            <w:tcW w:w="2893" w:type="dxa"/>
          </w:tcPr>
          <w:p w14:paraId="6A30E5F7" w14:textId="1B1D554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70F3293E" w14:textId="4F5CFA3B"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Педько О.В.</w:t>
            </w:r>
          </w:p>
        </w:tc>
        <w:tc>
          <w:tcPr>
            <w:tcW w:w="1531" w:type="dxa"/>
            <w:gridSpan w:val="2"/>
            <w:vAlign w:val="center"/>
          </w:tcPr>
          <w:p w14:paraId="3B821AAC"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7BCCC7B3" w14:textId="77777777" w:rsidTr="00146E1C">
        <w:tc>
          <w:tcPr>
            <w:tcW w:w="510" w:type="dxa"/>
          </w:tcPr>
          <w:p w14:paraId="327DDFFE"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206EED7" w14:textId="7A161203"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«Підприємницька діяльність як чинник розвитку економіки»</w:t>
            </w:r>
          </w:p>
        </w:tc>
        <w:tc>
          <w:tcPr>
            <w:tcW w:w="1360" w:type="dxa"/>
          </w:tcPr>
          <w:p w14:paraId="7F05603B" w14:textId="3BBE0430"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22.04</w:t>
            </w:r>
          </w:p>
        </w:tc>
        <w:tc>
          <w:tcPr>
            <w:tcW w:w="2893" w:type="dxa"/>
          </w:tcPr>
          <w:p w14:paraId="0C49A522" w14:textId="03B36C19"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0050B9D6" w14:textId="1546B993"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Харченко А.М.</w:t>
            </w:r>
          </w:p>
        </w:tc>
        <w:tc>
          <w:tcPr>
            <w:tcW w:w="1531" w:type="dxa"/>
            <w:gridSpan w:val="2"/>
            <w:vAlign w:val="center"/>
          </w:tcPr>
          <w:p w14:paraId="33F5E7DD"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11B8378C" w14:textId="77777777" w:rsidTr="00146E1C">
        <w:tc>
          <w:tcPr>
            <w:tcW w:w="510" w:type="dxa"/>
          </w:tcPr>
          <w:p w14:paraId="0DA7BFC4"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77488DC" w14:textId="6337BC84"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«Психологічні основи професійного спілкування учасників освітнього процесу»</w:t>
            </w:r>
          </w:p>
        </w:tc>
        <w:tc>
          <w:tcPr>
            <w:tcW w:w="1360" w:type="dxa"/>
          </w:tcPr>
          <w:p w14:paraId="4CB344C6" w14:textId="6C47F8CE"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30.04</w:t>
            </w:r>
          </w:p>
        </w:tc>
        <w:tc>
          <w:tcPr>
            <w:tcW w:w="2893" w:type="dxa"/>
          </w:tcPr>
          <w:p w14:paraId="14624CA7" w14:textId="2020E369"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1A236BA7" w14:textId="630D4A2D"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Теслюк П.В.</w:t>
            </w:r>
          </w:p>
        </w:tc>
        <w:tc>
          <w:tcPr>
            <w:tcW w:w="1531" w:type="dxa"/>
            <w:gridSpan w:val="2"/>
            <w:vAlign w:val="center"/>
          </w:tcPr>
          <w:p w14:paraId="5BE595FF"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74E8ECAB" w14:textId="77777777" w:rsidTr="00146E1C">
        <w:tc>
          <w:tcPr>
            <w:tcW w:w="510" w:type="dxa"/>
          </w:tcPr>
          <w:p w14:paraId="6BEE8A2E"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3937E4F9" w14:textId="43E64C6C"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«Індивідуальна траєкторія особистісно-професійного саморозвитку педагога засобами самопізнання»</w:t>
            </w:r>
          </w:p>
        </w:tc>
        <w:tc>
          <w:tcPr>
            <w:tcW w:w="1360" w:type="dxa"/>
          </w:tcPr>
          <w:p w14:paraId="30580258" w14:textId="750EA58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30.04</w:t>
            </w:r>
          </w:p>
        </w:tc>
        <w:tc>
          <w:tcPr>
            <w:tcW w:w="2893" w:type="dxa"/>
          </w:tcPr>
          <w:p w14:paraId="3B5EB44C" w14:textId="4DF0DACC"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w:t>
            </w:r>
          </w:p>
        </w:tc>
        <w:tc>
          <w:tcPr>
            <w:tcW w:w="2381" w:type="dxa"/>
          </w:tcPr>
          <w:p w14:paraId="3B37A8A4" w14:textId="2C06AB23"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Черкашина Т. В. </w:t>
            </w:r>
          </w:p>
        </w:tc>
        <w:tc>
          <w:tcPr>
            <w:tcW w:w="1531" w:type="dxa"/>
            <w:gridSpan w:val="2"/>
            <w:vAlign w:val="center"/>
          </w:tcPr>
          <w:p w14:paraId="614D7E08"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5BAD6D16" w14:textId="77777777" w:rsidTr="00146E1C">
        <w:tc>
          <w:tcPr>
            <w:tcW w:w="510" w:type="dxa"/>
          </w:tcPr>
          <w:p w14:paraId="67AD0F9A"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53C85F2" w14:textId="273EC73A"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«Підготовка до турнірів ROBOTICA»</w:t>
            </w:r>
          </w:p>
        </w:tc>
        <w:tc>
          <w:tcPr>
            <w:tcW w:w="1360" w:type="dxa"/>
          </w:tcPr>
          <w:p w14:paraId="2DEB908C" w14:textId="2E6DB491"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Квітень</w:t>
            </w:r>
          </w:p>
        </w:tc>
        <w:tc>
          <w:tcPr>
            <w:tcW w:w="2893" w:type="dxa"/>
          </w:tcPr>
          <w:p w14:paraId="4115199C" w14:textId="41B4F6DE"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61844BD6" w14:textId="566F7478"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531" w:type="dxa"/>
            <w:gridSpan w:val="2"/>
            <w:vAlign w:val="center"/>
          </w:tcPr>
          <w:p w14:paraId="2B5E4C9A"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3456CD86" w14:textId="77777777" w:rsidTr="00146E1C">
        <w:tc>
          <w:tcPr>
            <w:tcW w:w="510" w:type="dxa"/>
          </w:tcPr>
          <w:p w14:paraId="3C72AFE3"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16D27AAC" w14:textId="01174C2D"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«Підготовка до турнірів ROBOTICA WeDo 2.0»</w:t>
            </w:r>
          </w:p>
        </w:tc>
        <w:tc>
          <w:tcPr>
            <w:tcW w:w="1360" w:type="dxa"/>
          </w:tcPr>
          <w:p w14:paraId="23B8DED8" w14:textId="75D1FA30"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Квітень</w:t>
            </w:r>
          </w:p>
        </w:tc>
        <w:tc>
          <w:tcPr>
            <w:tcW w:w="2893" w:type="dxa"/>
          </w:tcPr>
          <w:p w14:paraId="0649CD74" w14:textId="13780B36"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585B8B78" w14:textId="7F52DAB9"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531" w:type="dxa"/>
            <w:gridSpan w:val="2"/>
            <w:vAlign w:val="center"/>
          </w:tcPr>
          <w:p w14:paraId="4B025A80"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1D319B26" w14:textId="77777777" w:rsidTr="00146E1C">
        <w:tc>
          <w:tcPr>
            <w:tcW w:w="510" w:type="dxa"/>
          </w:tcPr>
          <w:p w14:paraId="53B01E4D"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68764A3" w14:textId="54A37B1D"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«Мистецтво європейського культурного регіону. Художня спадщина України»</w:t>
            </w:r>
          </w:p>
        </w:tc>
        <w:tc>
          <w:tcPr>
            <w:tcW w:w="1360" w:type="dxa"/>
          </w:tcPr>
          <w:p w14:paraId="332C93F0" w14:textId="1EB6EA71"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Квітень</w:t>
            </w:r>
          </w:p>
        </w:tc>
        <w:tc>
          <w:tcPr>
            <w:tcW w:w="2893" w:type="dxa"/>
          </w:tcPr>
          <w:p w14:paraId="5034260B" w14:textId="6A4CC1E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7BA45540" w14:textId="1DB76E06"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31" w:type="dxa"/>
            <w:gridSpan w:val="2"/>
            <w:vAlign w:val="center"/>
          </w:tcPr>
          <w:p w14:paraId="6A676F9C"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75E63CC9" w14:textId="77777777" w:rsidTr="00146E1C">
        <w:trPr>
          <w:gridAfter w:val="1"/>
          <w:wAfter w:w="7" w:type="dxa"/>
        </w:trPr>
        <w:tc>
          <w:tcPr>
            <w:tcW w:w="15131" w:type="dxa"/>
            <w:gridSpan w:val="6"/>
            <w:vAlign w:val="center"/>
          </w:tcPr>
          <w:p w14:paraId="627677FE" w14:textId="245005A1"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Травень</w:t>
            </w:r>
          </w:p>
        </w:tc>
      </w:tr>
      <w:tr w:rsidR="00E8397F" w:rsidRPr="00FF61E6" w14:paraId="7E57304F" w14:textId="77777777" w:rsidTr="00146E1C">
        <w:tc>
          <w:tcPr>
            <w:tcW w:w="510" w:type="dxa"/>
          </w:tcPr>
          <w:p w14:paraId="65346F0F"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7958D2D" w14:textId="36A8D70A"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w:t>
            </w:r>
            <w:r>
              <w:rPr>
                <w:rFonts w:ascii="Times New Roman" w:eastAsia="Times New Roman" w:hAnsi="Times New Roman" w:cs="Times New Roman"/>
                <w:sz w:val="24"/>
                <w:szCs w:val="24"/>
              </w:rPr>
              <w:t xml:space="preserve">Корекційна </w:t>
            </w:r>
            <w:r w:rsidRPr="00FF61E6">
              <w:rPr>
                <w:rFonts w:ascii="Times New Roman" w:eastAsia="Times New Roman" w:hAnsi="Times New Roman" w:cs="Times New Roman"/>
                <w:sz w:val="24"/>
                <w:szCs w:val="24"/>
              </w:rPr>
              <w:t>допомога як складова освітнього простору в умовах інклюзивної та спеціальної освіти»</w:t>
            </w:r>
          </w:p>
        </w:tc>
        <w:tc>
          <w:tcPr>
            <w:tcW w:w="1360" w:type="dxa"/>
          </w:tcPr>
          <w:p w14:paraId="2F55AFC5" w14:textId="2B969D6E"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07.05</w:t>
            </w:r>
          </w:p>
        </w:tc>
        <w:tc>
          <w:tcPr>
            <w:tcW w:w="2893" w:type="dxa"/>
          </w:tcPr>
          <w:p w14:paraId="0544E9CB" w14:textId="4C225176"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5B9C072A"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p w14:paraId="0BCBB44C"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p w14:paraId="3FC9C053" w14:textId="20D07984"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31" w:type="dxa"/>
            <w:gridSpan w:val="2"/>
            <w:vAlign w:val="center"/>
          </w:tcPr>
          <w:p w14:paraId="39E4171B"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4066394F" w14:textId="77777777" w:rsidTr="00146E1C">
        <w:tc>
          <w:tcPr>
            <w:tcW w:w="510" w:type="dxa"/>
          </w:tcPr>
          <w:p w14:paraId="28534B28"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1E770FE1" w14:textId="78D26F60"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Веб-семінар «Дидактичні LEGO-ігри у корекційній роботі»</w:t>
            </w:r>
          </w:p>
        </w:tc>
        <w:tc>
          <w:tcPr>
            <w:tcW w:w="1360" w:type="dxa"/>
          </w:tcPr>
          <w:p w14:paraId="58A8F61D" w14:textId="3C07BF72"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14.05</w:t>
            </w:r>
          </w:p>
        </w:tc>
        <w:tc>
          <w:tcPr>
            <w:tcW w:w="2893" w:type="dxa"/>
          </w:tcPr>
          <w:p w14:paraId="64F6AC65" w14:textId="10483EC6"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3E9CFAE9"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27529357" w14:textId="4978EE79"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r>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w:t>
            </w:r>
          </w:p>
          <w:p w14:paraId="6640942D" w14:textId="25EB2A2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tc>
        <w:tc>
          <w:tcPr>
            <w:tcW w:w="1531" w:type="dxa"/>
            <w:gridSpan w:val="2"/>
            <w:vAlign w:val="center"/>
          </w:tcPr>
          <w:p w14:paraId="56817B5B"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08271886" w14:textId="77777777" w:rsidTr="00146E1C">
        <w:tc>
          <w:tcPr>
            <w:tcW w:w="510" w:type="dxa"/>
          </w:tcPr>
          <w:p w14:paraId="6ED68A60"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378787C7" w14:textId="4F10B346" w:rsidR="00E8397F" w:rsidRPr="00FF61E6" w:rsidRDefault="00E8397F" w:rsidP="009F18EC">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для методистів</w:t>
            </w:r>
            <w:r w:rsidR="00EE4D71">
              <w:rPr>
                <w:rFonts w:ascii="Times New Roman" w:eastAsia="Times New Roman" w:hAnsi="Times New Roman" w:cs="Times New Roman"/>
                <w:sz w:val="24"/>
                <w:szCs w:val="24"/>
              </w:rPr>
              <w:t xml:space="preserve"> </w:t>
            </w:r>
            <w:r w:rsidR="005424AF">
              <w:rPr>
                <w:rFonts w:ascii="Times New Roman" w:eastAsia="Times New Roman" w:hAnsi="Times New Roman" w:cs="Times New Roman"/>
                <w:sz w:val="24"/>
                <w:szCs w:val="24"/>
              </w:rPr>
              <w:t xml:space="preserve">методичних служб </w:t>
            </w:r>
            <w:r w:rsidR="00EE4D71">
              <w:rPr>
                <w:rFonts w:ascii="Times New Roman" w:eastAsia="Times New Roman" w:hAnsi="Times New Roman" w:cs="Times New Roman"/>
                <w:sz w:val="24"/>
                <w:szCs w:val="24"/>
              </w:rPr>
              <w:t>з</w:t>
            </w:r>
            <w:r w:rsidRPr="00FF61E6">
              <w:rPr>
                <w:rFonts w:ascii="Times New Roman" w:eastAsia="Times New Roman" w:hAnsi="Times New Roman" w:cs="Times New Roman"/>
                <w:sz w:val="24"/>
                <w:szCs w:val="24"/>
              </w:rPr>
              <w:t xml:space="preserve"> трудового навчання «Актуальні форми роботи методиста </w:t>
            </w:r>
            <w:r w:rsidR="00136CCC">
              <w:rPr>
                <w:rFonts w:ascii="Times New Roman" w:eastAsia="Times New Roman" w:hAnsi="Times New Roman" w:cs="Times New Roman"/>
                <w:sz w:val="24"/>
                <w:szCs w:val="24"/>
              </w:rPr>
              <w:t>щодо</w:t>
            </w:r>
            <w:r w:rsidRPr="00FF61E6">
              <w:rPr>
                <w:rFonts w:ascii="Times New Roman" w:eastAsia="Times New Roman" w:hAnsi="Times New Roman" w:cs="Times New Roman"/>
                <w:sz w:val="24"/>
                <w:szCs w:val="24"/>
              </w:rPr>
              <w:t xml:space="preserve"> активізації самоосвіти учителів трудового навчання, технологій»</w:t>
            </w:r>
          </w:p>
        </w:tc>
        <w:tc>
          <w:tcPr>
            <w:tcW w:w="1360" w:type="dxa"/>
          </w:tcPr>
          <w:p w14:paraId="65709D5B" w14:textId="6E09E381"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15.05</w:t>
            </w:r>
          </w:p>
        </w:tc>
        <w:tc>
          <w:tcPr>
            <w:tcW w:w="2893" w:type="dxa"/>
          </w:tcPr>
          <w:p w14:paraId="2C519183" w14:textId="0C69B870" w:rsidR="00E8397F" w:rsidRPr="00146E1C" w:rsidRDefault="00E8397F" w:rsidP="00E8397F">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146E1C">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5048262E" w14:textId="4ED55BCE"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31" w:type="dxa"/>
            <w:gridSpan w:val="2"/>
            <w:vAlign w:val="center"/>
          </w:tcPr>
          <w:p w14:paraId="7AED9982"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3E5352DF" w14:textId="77777777" w:rsidTr="00146E1C">
        <w:tc>
          <w:tcPr>
            <w:tcW w:w="510" w:type="dxa"/>
          </w:tcPr>
          <w:p w14:paraId="2C610230"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09DC92D" w14:textId="1D9F0437"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«Формування готовності педагогів до роботи з дітьми з особливими освітніми потребами»</w:t>
            </w:r>
          </w:p>
        </w:tc>
        <w:tc>
          <w:tcPr>
            <w:tcW w:w="1360" w:type="dxa"/>
          </w:tcPr>
          <w:p w14:paraId="603B7FBD" w14:textId="7871653A"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15.05</w:t>
            </w:r>
          </w:p>
        </w:tc>
        <w:tc>
          <w:tcPr>
            <w:tcW w:w="2893" w:type="dxa"/>
          </w:tcPr>
          <w:p w14:paraId="65A05EEF" w14:textId="31456B91"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4F3C5924"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5466D888" w14:textId="59348E25"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31" w:type="dxa"/>
            <w:gridSpan w:val="2"/>
            <w:vAlign w:val="center"/>
          </w:tcPr>
          <w:p w14:paraId="088DADDB"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3F5076AB" w14:textId="77777777" w:rsidTr="00146E1C">
        <w:tc>
          <w:tcPr>
            <w:tcW w:w="510" w:type="dxa"/>
          </w:tcPr>
          <w:p w14:paraId="6CFB21E1"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94FAC05" w14:textId="2B1D3B6A"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«Взаємозв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 xml:space="preserve">язок геосфер як основа розуміння цілісності географічної оболонки планети» </w:t>
            </w:r>
          </w:p>
        </w:tc>
        <w:tc>
          <w:tcPr>
            <w:tcW w:w="1360" w:type="dxa"/>
          </w:tcPr>
          <w:p w14:paraId="0087429E" w14:textId="54893441"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18-22.05</w:t>
            </w:r>
          </w:p>
        </w:tc>
        <w:tc>
          <w:tcPr>
            <w:tcW w:w="2893" w:type="dxa"/>
          </w:tcPr>
          <w:p w14:paraId="6013522E" w14:textId="2EA68DA9"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6044A40C" w14:textId="46956363"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gridSpan w:val="2"/>
            <w:vAlign w:val="center"/>
          </w:tcPr>
          <w:p w14:paraId="445656E5"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0CBD4E1D" w14:textId="77777777" w:rsidTr="00146E1C">
        <w:tc>
          <w:tcPr>
            <w:tcW w:w="510" w:type="dxa"/>
          </w:tcPr>
          <w:p w14:paraId="5B0B409E"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59BAD6BF" w14:textId="556A6D2D"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для методистів гуманітарного циклу «Інтернет-олімпіада як різновид інтелектуальних змагань учасників освітнього процесу»</w:t>
            </w:r>
          </w:p>
        </w:tc>
        <w:tc>
          <w:tcPr>
            <w:tcW w:w="1360" w:type="dxa"/>
          </w:tcPr>
          <w:p w14:paraId="6FCD460F" w14:textId="6EEB2B7D"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22.05</w:t>
            </w:r>
          </w:p>
        </w:tc>
        <w:tc>
          <w:tcPr>
            <w:tcW w:w="2893" w:type="dxa"/>
          </w:tcPr>
          <w:p w14:paraId="3105A423" w14:textId="4EF059F0" w:rsidR="00E8397F" w:rsidRPr="00146E1C" w:rsidRDefault="00E8397F" w:rsidP="00E8397F">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146E1C">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4076A1C4" w14:textId="735FF67F" w:rsidR="00E8397F" w:rsidRPr="00FF61E6" w:rsidRDefault="00E8397F" w:rsidP="00EE4D71">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Архипова В.П., Січкар С.І., </w:t>
            </w:r>
            <w:r w:rsidR="00EE4D71">
              <w:rPr>
                <w:rFonts w:ascii="Times New Roman" w:eastAsia="Times New Roman" w:hAnsi="Times New Roman" w:cs="Times New Roman"/>
                <w:sz w:val="24"/>
                <w:szCs w:val="24"/>
              </w:rPr>
              <w:t>Юрчак </w:t>
            </w:r>
            <w:r w:rsidRPr="00FF61E6">
              <w:rPr>
                <w:rFonts w:ascii="Times New Roman" w:eastAsia="Times New Roman" w:hAnsi="Times New Roman" w:cs="Times New Roman"/>
                <w:sz w:val="24"/>
                <w:szCs w:val="24"/>
              </w:rPr>
              <w:t>В.А.</w:t>
            </w:r>
          </w:p>
        </w:tc>
        <w:tc>
          <w:tcPr>
            <w:tcW w:w="1531" w:type="dxa"/>
            <w:gridSpan w:val="2"/>
            <w:vAlign w:val="center"/>
          </w:tcPr>
          <w:p w14:paraId="2228A7E2"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69D8A617" w14:textId="77777777" w:rsidTr="00146E1C">
        <w:tc>
          <w:tcPr>
            <w:tcW w:w="510" w:type="dxa"/>
          </w:tcPr>
          <w:p w14:paraId="337DE5E7"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FE9AB27" w14:textId="3768B6D1"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w:t>
            </w:r>
            <w:r w:rsidRPr="00FF61E6">
              <w:rPr>
                <w:rFonts w:ascii="Times New Roman" w:eastAsia="Gungsuh" w:hAnsi="Times New Roman" w:cs="Times New Roman"/>
                <w:sz w:val="24"/>
                <w:szCs w:val="24"/>
                <w:highlight w:val="white"/>
              </w:rPr>
              <w:t xml:space="preserve">Ефективні інструменти формування довіри в трикутнику взаємин: педагоги − діти – батьки» </w:t>
            </w:r>
          </w:p>
        </w:tc>
        <w:tc>
          <w:tcPr>
            <w:tcW w:w="1360" w:type="dxa"/>
          </w:tcPr>
          <w:p w14:paraId="4257E803" w14:textId="473A506F"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25.05</w:t>
            </w:r>
          </w:p>
        </w:tc>
        <w:tc>
          <w:tcPr>
            <w:tcW w:w="2893" w:type="dxa"/>
          </w:tcPr>
          <w:p w14:paraId="416C83D8" w14:textId="232C8A5E"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7B0ADD9E" w14:textId="7EC4FC08"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Ющенко Л. О.</w:t>
            </w:r>
          </w:p>
        </w:tc>
        <w:tc>
          <w:tcPr>
            <w:tcW w:w="1531" w:type="dxa"/>
            <w:gridSpan w:val="2"/>
            <w:vAlign w:val="center"/>
          </w:tcPr>
          <w:p w14:paraId="6AE4E2AB"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6DC32E47" w14:textId="77777777" w:rsidTr="00146E1C">
        <w:tc>
          <w:tcPr>
            <w:tcW w:w="510" w:type="dxa"/>
          </w:tcPr>
          <w:p w14:paraId="320E0F08"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6063782D" w14:textId="73D35A98"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Веб-конференція «Актуальні питання викладання інформатики в 10-11 класі»</w:t>
            </w:r>
          </w:p>
        </w:tc>
        <w:tc>
          <w:tcPr>
            <w:tcW w:w="1360" w:type="dxa"/>
          </w:tcPr>
          <w:p w14:paraId="6306411E" w14:textId="0E475C5A"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27.05</w:t>
            </w:r>
          </w:p>
        </w:tc>
        <w:tc>
          <w:tcPr>
            <w:tcW w:w="2893" w:type="dxa"/>
          </w:tcPr>
          <w:p w14:paraId="01FD15E3" w14:textId="62AEA828"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лабораторії</w:t>
            </w:r>
          </w:p>
        </w:tc>
        <w:tc>
          <w:tcPr>
            <w:tcW w:w="2381" w:type="dxa"/>
          </w:tcPr>
          <w:p w14:paraId="653D4DD9" w14:textId="046E8C2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1531" w:type="dxa"/>
            <w:gridSpan w:val="2"/>
            <w:vAlign w:val="center"/>
          </w:tcPr>
          <w:p w14:paraId="7BE07A5D"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1B589B1C" w14:textId="77777777" w:rsidTr="00146E1C">
        <w:tc>
          <w:tcPr>
            <w:tcW w:w="510" w:type="dxa"/>
          </w:tcPr>
          <w:p w14:paraId="2AFBBBC0"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165E823B" w14:textId="704571A7"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Вебінар «</w:t>
            </w:r>
            <w:r w:rsidRPr="00FF61E6">
              <w:rPr>
                <w:rFonts w:ascii="Times New Roman" w:eastAsia="Times New Roman" w:hAnsi="Times New Roman" w:cs="Times New Roman"/>
                <w:sz w:val="24"/>
                <w:szCs w:val="24"/>
              </w:rPr>
              <w:t>Прихований навчальний план як</w:t>
            </w:r>
            <w:r>
              <w:rPr>
                <w:rFonts w:ascii="Times New Roman" w:eastAsia="Times New Roman" w:hAnsi="Times New Roman" w:cs="Times New Roman"/>
                <w:sz w:val="24"/>
                <w:szCs w:val="24"/>
              </w:rPr>
              <w:t xml:space="preserve"> прояв гендерної дискримінації»</w:t>
            </w:r>
          </w:p>
        </w:tc>
        <w:tc>
          <w:tcPr>
            <w:tcW w:w="1360" w:type="dxa"/>
          </w:tcPr>
          <w:p w14:paraId="42B6BDDE" w14:textId="7A6A146C"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2893" w:type="dxa"/>
          </w:tcPr>
          <w:p w14:paraId="779EBC78" w14:textId="529E67E6"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w:t>
            </w:r>
          </w:p>
        </w:tc>
        <w:tc>
          <w:tcPr>
            <w:tcW w:w="2381" w:type="dxa"/>
          </w:tcPr>
          <w:p w14:paraId="1FB14B18" w14:textId="2204B55A"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Крутенко О.В.</w:t>
            </w:r>
          </w:p>
        </w:tc>
        <w:tc>
          <w:tcPr>
            <w:tcW w:w="1531" w:type="dxa"/>
            <w:gridSpan w:val="2"/>
            <w:vAlign w:val="center"/>
          </w:tcPr>
          <w:p w14:paraId="6F9AA92A"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47026A8" w14:textId="77777777" w:rsidTr="00146E1C">
        <w:tc>
          <w:tcPr>
            <w:tcW w:w="510" w:type="dxa"/>
          </w:tcPr>
          <w:p w14:paraId="4D3F0613"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05D8ECF5" w14:textId="6DABC4E1"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«Особливості організації освітнього процесу з використанням методів і прийомів розвитку критичного мислення на уроках природничо-математичного циклу»</w:t>
            </w:r>
          </w:p>
        </w:tc>
        <w:tc>
          <w:tcPr>
            <w:tcW w:w="1360" w:type="dxa"/>
          </w:tcPr>
          <w:p w14:paraId="6E07359D" w14:textId="71ACE6C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2893" w:type="dxa"/>
          </w:tcPr>
          <w:p w14:paraId="25A0B43C" w14:textId="111DF74D"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212F205D" w14:textId="45A4EF75"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531" w:type="dxa"/>
            <w:gridSpan w:val="2"/>
            <w:vAlign w:val="center"/>
          </w:tcPr>
          <w:p w14:paraId="27F95CF7"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3B459F86" w14:textId="77777777" w:rsidTr="00146E1C">
        <w:trPr>
          <w:gridAfter w:val="1"/>
          <w:wAfter w:w="7" w:type="dxa"/>
        </w:trPr>
        <w:tc>
          <w:tcPr>
            <w:tcW w:w="15131" w:type="dxa"/>
            <w:gridSpan w:val="6"/>
            <w:vAlign w:val="center"/>
          </w:tcPr>
          <w:p w14:paraId="453FCA6D" w14:textId="430027D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Червень</w:t>
            </w:r>
          </w:p>
        </w:tc>
      </w:tr>
      <w:tr w:rsidR="00E8397F" w:rsidRPr="00FF61E6" w14:paraId="6F295678" w14:textId="77777777" w:rsidTr="00146E1C">
        <w:tc>
          <w:tcPr>
            <w:tcW w:w="510" w:type="dxa"/>
          </w:tcPr>
          <w:p w14:paraId="7CAA8081"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3410C0C3" w14:textId="2ABE54F9"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для шкіл учасниць дослідно-експериментальної роботи «Практична апробація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язбережувальної технології «Навчання в русі»</w:t>
            </w:r>
          </w:p>
        </w:tc>
        <w:tc>
          <w:tcPr>
            <w:tcW w:w="1360" w:type="dxa"/>
          </w:tcPr>
          <w:p w14:paraId="01BFC1E6" w14:textId="146C8CE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03.06</w:t>
            </w:r>
          </w:p>
        </w:tc>
        <w:tc>
          <w:tcPr>
            <w:tcW w:w="2893" w:type="dxa"/>
          </w:tcPr>
          <w:p w14:paraId="347E4BDA" w14:textId="23664680" w:rsidR="00E8397F" w:rsidRPr="00146E1C" w:rsidRDefault="00E8397F" w:rsidP="00E8397F">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146E1C">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6C30C5FC" w14:textId="25AB4FB2"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c>
          <w:tcPr>
            <w:tcW w:w="1531" w:type="dxa"/>
            <w:gridSpan w:val="2"/>
            <w:vAlign w:val="center"/>
          </w:tcPr>
          <w:p w14:paraId="26283295"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0C04115B" w14:textId="77777777" w:rsidTr="00146E1C">
        <w:tc>
          <w:tcPr>
            <w:tcW w:w="510" w:type="dxa"/>
          </w:tcPr>
          <w:p w14:paraId="28A59082"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2A5927B" w14:textId="381D33F6"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«Організаційно-методичні аспекти діяльності інклюзивно-ресурсних центрів»</w:t>
            </w:r>
          </w:p>
        </w:tc>
        <w:tc>
          <w:tcPr>
            <w:tcW w:w="1360" w:type="dxa"/>
          </w:tcPr>
          <w:p w14:paraId="54F16EEB" w14:textId="535F251B"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10.06</w:t>
            </w:r>
          </w:p>
        </w:tc>
        <w:tc>
          <w:tcPr>
            <w:tcW w:w="2893" w:type="dxa"/>
          </w:tcPr>
          <w:p w14:paraId="4D391F7D" w14:textId="041F5441"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40EFF41D"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5074E6B5"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p w14:paraId="2FC3965B"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2379CA64" w14:textId="7D6BEA69"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531" w:type="dxa"/>
            <w:gridSpan w:val="2"/>
            <w:vAlign w:val="center"/>
          </w:tcPr>
          <w:p w14:paraId="125618DA"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02A6D0F6" w14:textId="77777777" w:rsidTr="00146E1C">
        <w:tc>
          <w:tcPr>
            <w:tcW w:w="510" w:type="dxa"/>
          </w:tcPr>
          <w:p w14:paraId="2D387841"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6A6A2230" w14:textId="300CB7AE"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«Мережева взаємодія з учнем як необхідний інструмент забезпечення освітнього процесу в сучасному закладі освіти»</w:t>
            </w:r>
          </w:p>
        </w:tc>
        <w:tc>
          <w:tcPr>
            <w:tcW w:w="1360" w:type="dxa"/>
          </w:tcPr>
          <w:p w14:paraId="04AE7DB5" w14:textId="72EF59A9"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15.06 </w:t>
            </w:r>
          </w:p>
        </w:tc>
        <w:tc>
          <w:tcPr>
            <w:tcW w:w="2893" w:type="dxa"/>
          </w:tcPr>
          <w:p w14:paraId="35193C4E" w14:textId="634FA539" w:rsidR="00E8397F" w:rsidRPr="00146E1C" w:rsidRDefault="00E8397F" w:rsidP="00E8397F">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146E1C">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242B54FA" w14:textId="01826D3A"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Лєснікова Ю.В. </w:t>
            </w:r>
          </w:p>
        </w:tc>
        <w:tc>
          <w:tcPr>
            <w:tcW w:w="1531" w:type="dxa"/>
            <w:gridSpan w:val="2"/>
            <w:vAlign w:val="center"/>
          </w:tcPr>
          <w:p w14:paraId="2D67D017"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52D64D39" w14:textId="77777777" w:rsidTr="00146E1C">
        <w:trPr>
          <w:gridAfter w:val="1"/>
          <w:wAfter w:w="7" w:type="dxa"/>
        </w:trPr>
        <w:tc>
          <w:tcPr>
            <w:tcW w:w="15131" w:type="dxa"/>
            <w:gridSpan w:val="6"/>
            <w:vAlign w:val="center"/>
          </w:tcPr>
          <w:p w14:paraId="5C876FBB" w14:textId="5D154AA0"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Серпень</w:t>
            </w:r>
          </w:p>
        </w:tc>
      </w:tr>
      <w:tr w:rsidR="00E8397F" w:rsidRPr="00FF61E6" w14:paraId="522EAC29" w14:textId="77777777" w:rsidTr="00146E1C">
        <w:tc>
          <w:tcPr>
            <w:tcW w:w="510" w:type="dxa"/>
          </w:tcPr>
          <w:p w14:paraId="3B957BCB"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0BAF7E1" w14:textId="4BC39790"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Онлайн-інтенсив «Використання Інтернет-простору для підвищення якості навчання мистецтву у фокусі НУШ» (Інтернет-семінар)</w:t>
            </w:r>
          </w:p>
        </w:tc>
        <w:tc>
          <w:tcPr>
            <w:tcW w:w="1360" w:type="dxa"/>
          </w:tcPr>
          <w:p w14:paraId="4FC46A79" w14:textId="343D7E99"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28.08</w:t>
            </w:r>
          </w:p>
        </w:tc>
        <w:tc>
          <w:tcPr>
            <w:tcW w:w="2893" w:type="dxa"/>
          </w:tcPr>
          <w:p w14:paraId="3D3587FD" w14:textId="362E91C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49AEBB31" w14:textId="339AF268"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Лємешева Н.А.</w:t>
            </w:r>
          </w:p>
        </w:tc>
        <w:tc>
          <w:tcPr>
            <w:tcW w:w="1531" w:type="dxa"/>
            <w:gridSpan w:val="2"/>
            <w:vAlign w:val="center"/>
          </w:tcPr>
          <w:p w14:paraId="4F502F2D"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7FE0FDFA" w14:textId="77777777" w:rsidTr="00146E1C">
        <w:trPr>
          <w:gridAfter w:val="1"/>
          <w:wAfter w:w="7" w:type="dxa"/>
        </w:trPr>
        <w:tc>
          <w:tcPr>
            <w:tcW w:w="15131" w:type="dxa"/>
            <w:gridSpan w:val="6"/>
            <w:vAlign w:val="center"/>
          </w:tcPr>
          <w:p w14:paraId="72F36E72" w14:textId="3A18788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Вересень</w:t>
            </w:r>
          </w:p>
        </w:tc>
      </w:tr>
      <w:tr w:rsidR="00E8397F" w:rsidRPr="00FF61E6" w14:paraId="18799AED" w14:textId="77777777" w:rsidTr="00146E1C">
        <w:tc>
          <w:tcPr>
            <w:tcW w:w="510" w:type="dxa"/>
          </w:tcPr>
          <w:p w14:paraId="53F2CDCA"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4CDB393" w14:textId="26CAC6FF"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«Можливості проекту «ІСУО», особливості подання державної статистичної звітності у 2020-2021 навчальному році</w:t>
            </w:r>
          </w:p>
        </w:tc>
        <w:tc>
          <w:tcPr>
            <w:tcW w:w="1360" w:type="dxa"/>
          </w:tcPr>
          <w:p w14:paraId="026EC52E" w14:textId="4C40E42D"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15.09</w:t>
            </w:r>
          </w:p>
        </w:tc>
        <w:tc>
          <w:tcPr>
            <w:tcW w:w="2893" w:type="dxa"/>
          </w:tcPr>
          <w:p w14:paraId="6E8F20B8" w14:textId="707E6D62" w:rsidR="00E8397F" w:rsidRPr="00FD1BCB" w:rsidRDefault="00E8397F" w:rsidP="00E8397F">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FD1BCB">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03E716BB" w14:textId="3D373D0A"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Щербаков А.Г.</w:t>
            </w:r>
          </w:p>
        </w:tc>
        <w:tc>
          <w:tcPr>
            <w:tcW w:w="1531" w:type="dxa"/>
            <w:gridSpan w:val="2"/>
            <w:vAlign w:val="center"/>
          </w:tcPr>
          <w:p w14:paraId="535FACEB"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80D9077" w14:textId="77777777" w:rsidTr="00146E1C">
        <w:tc>
          <w:tcPr>
            <w:tcW w:w="510" w:type="dxa"/>
          </w:tcPr>
          <w:p w14:paraId="57230EDC"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6FE0401" w14:textId="2B6BEBE4"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Веб-практикум «Методика аналізу потреб дитини. Індивідуальний план роботи»</w:t>
            </w:r>
          </w:p>
        </w:tc>
        <w:tc>
          <w:tcPr>
            <w:tcW w:w="1360" w:type="dxa"/>
          </w:tcPr>
          <w:p w14:paraId="09ECA4C2" w14:textId="66454851"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16.09</w:t>
            </w:r>
          </w:p>
        </w:tc>
        <w:tc>
          <w:tcPr>
            <w:tcW w:w="2893" w:type="dxa"/>
          </w:tcPr>
          <w:p w14:paraId="56796CD5" w14:textId="0AF43800" w:rsidR="00E8397F" w:rsidRPr="00FD1BCB" w:rsidRDefault="00E8397F" w:rsidP="00E8397F">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FD1BCB">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0B5116BA" w14:textId="5615130B"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gridSpan w:val="2"/>
            <w:vAlign w:val="center"/>
          </w:tcPr>
          <w:p w14:paraId="40E18DE6"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9B25C6A" w14:textId="77777777" w:rsidTr="00146E1C">
        <w:tc>
          <w:tcPr>
            <w:tcW w:w="510" w:type="dxa"/>
          </w:tcPr>
          <w:p w14:paraId="33465690"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C739D64" w14:textId="3A901384"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для вчителів початкових класів «Способи ефективного навчання»</w:t>
            </w:r>
          </w:p>
        </w:tc>
        <w:tc>
          <w:tcPr>
            <w:tcW w:w="1360" w:type="dxa"/>
          </w:tcPr>
          <w:p w14:paraId="6A69DF51" w14:textId="444993F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23.09</w:t>
            </w:r>
          </w:p>
        </w:tc>
        <w:tc>
          <w:tcPr>
            <w:tcW w:w="2893" w:type="dxa"/>
          </w:tcPr>
          <w:p w14:paraId="7AA90608" w14:textId="55BDF226" w:rsidR="00E8397F" w:rsidRPr="00FD1BCB" w:rsidRDefault="00E8397F" w:rsidP="00E8397F">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FD1BCB">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72FF74F7" w14:textId="4DDB3E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r>
              <w:rPr>
                <w:rFonts w:ascii="Times New Roman" w:eastAsia="Times New Roman" w:hAnsi="Times New Roman" w:cs="Times New Roman"/>
                <w:sz w:val="24"/>
                <w:szCs w:val="24"/>
              </w:rPr>
              <w:t>,</w:t>
            </w:r>
          </w:p>
          <w:p w14:paraId="4159586B" w14:textId="4D372DC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31" w:type="dxa"/>
            <w:gridSpan w:val="2"/>
            <w:vAlign w:val="center"/>
          </w:tcPr>
          <w:p w14:paraId="1BA1CFEC"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14B42B2B" w14:textId="77777777" w:rsidTr="00146E1C">
        <w:tc>
          <w:tcPr>
            <w:tcW w:w="510" w:type="dxa"/>
          </w:tcPr>
          <w:p w14:paraId="29B178F3"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1879DB4C" w14:textId="754BBB68" w:rsidR="00E8397F" w:rsidRPr="00FF61E6" w:rsidRDefault="00E8397F" w:rsidP="009F18EC">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для новопризначених учителів трудового навчання; учителів, стаж роботи яких до трьох років; учителів-нефахівців, які викладають трудове на</w:t>
            </w:r>
            <w:r w:rsidR="009F18EC">
              <w:rPr>
                <w:rFonts w:ascii="Times New Roman" w:eastAsia="Times New Roman" w:hAnsi="Times New Roman" w:cs="Times New Roman"/>
                <w:sz w:val="24"/>
                <w:szCs w:val="24"/>
              </w:rPr>
              <w:t xml:space="preserve">вчання «Особливості викладання </w:t>
            </w:r>
            <w:r w:rsidRPr="00FF61E6">
              <w:rPr>
                <w:rFonts w:ascii="Times New Roman" w:eastAsia="Times New Roman" w:hAnsi="Times New Roman" w:cs="Times New Roman"/>
                <w:sz w:val="24"/>
                <w:szCs w:val="24"/>
              </w:rPr>
              <w:t xml:space="preserve">предметів </w:t>
            </w:r>
            <w:r w:rsidR="009F18EC">
              <w:rPr>
                <w:rFonts w:ascii="Times New Roman" w:eastAsia="Times New Roman" w:hAnsi="Times New Roman" w:cs="Times New Roman"/>
                <w:sz w:val="24"/>
                <w:szCs w:val="24"/>
              </w:rPr>
              <w:t>освітньої галузі «Технології</w:t>
            </w:r>
            <w:r w:rsidRPr="00FF61E6">
              <w:rPr>
                <w:rFonts w:ascii="Times New Roman" w:eastAsia="Times New Roman" w:hAnsi="Times New Roman" w:cs="Times New Roman"/>
                <w:sz w:val="24"/>
                <w:szCs w:val="24"/>
              </w:rPr>
              <w:t>»</w:t>
            </w:r>
            <w:r w:rsidR="009F18EC">
              <w:rPr>
                <w:rFonts w:ascii="Times New Roman" w:eastAsia="Times New Roman" w:hAnsi="Times New Roman" w:cs="Times New Roman"/>
                <w:sz w:val="24"/>
                <w:szCs w:val="24"/>
              </w:rPr>
              <w:t xml:space="preserve"> </w:t>
            </w:r>
          </w:p>
        </w:tc>
        <w:tc>
          <w:tcPr>
            <w:tcW w:w="1360" w:type="dxa"/>
          </w:tcPr>
          <w:p w14:paraId="15DEB500" w14:textId="2258E906"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25.09</w:t>
            </w:r>
          </w:p>
        </w:tc>
        <w:tc>
          <w:tcPr>
            <w:tcW w:w="2893" w:type="dxa"/>
          </w:tcPr>
          <w:p w14:paraId="1BD271EE" w14:textId="47F0531C" w:rsidR="00E8397F" w:rsidRPr="00FD1BCB" w:rsidRDefault="00E8397F" w:rsidP="00E8397F">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FD1BCB">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73698263" w14:textId="69B14165"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31" w:type="dxa"/>
            <w:gridSpan w:val="2"/>
            <w:vAlign w:val="center"/>
          </w:tcPr>
          <w:p w14:paraId="31BC0262"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DEEC25C" w14:textId="77777777" w:rsidTr="00146E1C">
        <w:tc>
          <w:tcPr>
            <w:tcW w:w="510" w:type="dxa"/>
          </w:tcPr>
          <w:p w14:paraId="236412D2"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5132C041" w14:textId="48037B1A"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Веб-практикум «Ведення документації в інклюзивній (ому) групі/класі»</w:t>
            </w:r>
          </w:p>
        </w:tc>
        <w:tc>
          <w:tcPr>
            <w:tcW w:w="1360" w:type="dxa"/>
          </w:tcPr>
          <w:p w14:paraId="23065FC5" w14:textId="489671CE"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29.09</w:t>
            </w:r>
          </w:p>
        </w:tc>
        <w:tc>
          <w:tcPr>
            <w:tcW w:w="2893" w:type="dxa"/>
          </w:tcPr>
          <w:p w14:paraId="4694E075" w14:textId="4E98D21D"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57C17A0D"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 Галушко М.І.,</w:t>
            </w:r>
          </w:p>
          <w:p w14:paraId="5873C4D0" w14:textId="3474248F"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531" w:type="dxa"/>
            <w:gridSpan w:val="2"/>
            <w:vAlign w:val="center"/>
          </w:tcPr>
          <w:p w14:paraId="6C52575F"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A14FC59" w14:textId="77777777" w:rsidTr="00146E1C">
        <w:tc>
          <w:tcPr>
            <w:tcW w:w="510" w:type="dxa"/>
          </w:tcPr>
          <w:p w14:paraId="669BA5D8"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C363358" w14:textId="6B40D304"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для творчої групи вчителів зарубіжної літератури «</w:t>
            </w:r>
            <w:r w:rsidRPr="00FF61E6">
              <w:rPr>
                <w:rFonts w:ascii="Times New Roman" w:eastAsia="Times New Roman" w:hAnsi="Times New Roman" w:cs="Times New Roman"/>
                <w:sz w:val="24"/>
                <w:szCs w:val="24"/>
                <w:highlight w:val="white"/>
              </w:rPr>
              <w:t>Система роботи щодо навчання учнів різним видам дослідницької діяльності на уроках зарубіжної літератури</w:t>
            </w:r>
            <w:r w:rsidRPr="00FF61E6">
              <w:rPr>
                <w:rFonts w:ascii="Times New Roman" w:eastAsia="Times New Roman" w:hAnsi="Times New Roman" w:cs="Times New Roman"/>
                <w:sz w:val="24"/>
                <w:szCs w:val="24"/>
              </w:rPr>
              <w:t>»</w:t>
            </w:r>
          </w:p>
        </w:tc>
        <w:tc>
          <w:tcPr>
            <w:tcW w:w="1360" w:type="dxa"/>
          </w:tcPr>
          <w:p w14:paraId="465CBC0B" w14:textId="30EC284E"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29.09</w:t>
            </w:r>
          </w:p>
        </w:tc>
        <w:tc>
          <w:tcPr>
            <w:tcW w:w="2893" w:type="dxa"/>
          </w:tcPr>
          <w:p w14:paraId="6EA6BC3F" w14:textId="6ED308E2"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0D90BD51" w14:textId="3108AA0F"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c>
          <w:tcPr>
            <w:tcW w:w="1531" w:type="dxa"/>
            <w:gridSpan w:val="2"/>
            <w:vAlign w:val="center"/>
          </w:tcPr>
          <w:p w14:paraId="04BB8CCB"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3DA5E64A" w14:textId="77777777" w:rsidTr="00146E1C">
        <w:tc>
          <w:tcPr>
            <w:tcW w:w="510" w:type="dxa"/>
          </w:tcPr>
          <w:p w14:paraId="6ABF64C7"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4B8A0AB2" w14:textId="20808159"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вебінар «Документообіг закладу освіти»</w:t>
            </w:r>
          </w:p>
        </w:tc>
        <w:tc>
          <w:tcPr>
            <w:tcW w:w="1360" w:type="dxa"/>
          </w:tcPr>
          <w:p w14:paraId="09C937CB" w14:textId="7CEEEC59"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2893" w:type="dxa"/>
          </w:tcPr>
          <w:p w14:paraId="076E1428" w14:textId="74EE1B4C"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2507F8DB" w14:textId="6D9A344F"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531" w:type="dxa"/>
            <w:gridSpan w:val="2"/>
            <w:vAlign w:val="center"/>
          </w:tcPr>
          <w:p w14:paraId="3DE2B77C"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7DE16BE4" w14:textId="77777777" w:rsidTr="00146E1C">
        <w:tc>
          <w:tcPr>
            <w:tcW w:w="510" w:type="dxa"/>
          </w:tcPr>
          <w:p w14:paraId="45F90DFE"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E9A9A44" w14:textId="4BF4F3DA"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«Зміст та аналіз нового змісту мистецької освіти в підручниках «Мистецтво», 3 клас НУШ»</w:t>
            </w:r>
          </w:p>
        </w:tc>
        <w:tc>
          <w:tcPr>
            <w:tcW w:w="1360" w:type="dxa"/>
          </w:tcPr>
          <w:p w14:paraId="0C1D3079" w14:textId="0F3BCCF0"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2893" w:type="dxa"/>
          </w:tcPr>
          <w:p w14:paraId="56D9388B" w14:textId="0431C56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665B1B3D" w14:textId="046E5BA2"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31" w:type="dxa"/>
            <w:gridSpan w:val="2"/>
            <w:vAlign w:val="center"/>
          </w:tcPr>
          <w:p w14:paraId="5030DED5"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071ABE32" w14:textId="77777777" w:rsidTr="00146E1C">
        <w:tc>
          <w:tcPr>
            <w:tcW w:w="510" w:type="dxa"/>
          </w:tcPr>
          <w:p w14:paraId="19E6E2C7"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4996B19A" w14:textId="18009331"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«Утвердження загальнолюдських цінностей в освітньому процесі Нової української школи»</w:t>
            </w:r>
          </w:p>
        </w:tc>
        <w:tc>
          <w:tcPr>
            <w:tcW w:w="1360" w:type="dxa"/>
          </w:tcPr>
          <w:p w14:paraId="35283B76" w14:textId="05C03301"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2893" w:type="dxa"/>
          </w:tcPr>
          <w:p w14:paraId="637DE187" w14:textId="39716DF4"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6F41D2B4" w14:textId="4F93F325"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31" w:type="dxa"/>
            <w:gridSpan w:val="2"/>
            <w:vAlign w:val="center"/>
          </w:tcPr>
          <w:p w14:paraId="4B3D3B5A"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6ADEA770" w14:textId="77777777" w:rsidTr="00146E1C">
        <w:trPr>
          <w:gridAfter w:val="1"/>
          <w:wAfter w:w="7" w:type="dxa"/>
        </w:trPr>
        <w:tc>
          <w:tcPr>
            <w:tcW w:w="15131" w:type="dxa"/>
            <w:gridSpan w:val="6"/>
            <w:vAlign w:val="center"/>
          </w:tcPr>
          <w:p w14:paraId="5740C551" w14:textId="7806FB94"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Жовтень</w:t>
            </w:r>
          </w:p>
        </w:tc>
      </w:tr>
      <w:tr w:rsidR="00E8397F" w:rsidRPr="00FF61E6" w14:paraId="2F77A3B7" w14:textId="77777777" w:rsidTr="00146E1C">
        <w:tc>
          <w:tcPr>
            <w:tcW w:w="510" w:type="dxa"/>
          </w:tcPr>
          <w:p w14:paraId="6E192853"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562CFC7A" w14:textId="276C5D7B"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Інтернет-семінар «Значення вивчення атмосфери в курсі географії» </w:t>
            </w:r>
          </w:p>
        </w:tc>
        <w:tc>
          <w:tcPr>
            <w:tcW w:w="1360" w:type="dxa"/>
          </w:tcPr>
          <w:p w14:paraId="16DEA5C5" w14:textId="034AF8F3"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06-09.10</w:t>
            </w:r>
          </w:p>
        </w:tc>
        <w:tc>
          <w:tcPr>
            <w:tcW w:w="2893" w:type="dxa"/>
          </w:tcPr>
          <w:p w14:paraId="768A3B0C" w14:textId="6E3D3DC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30083C50" w14:textId="3E7790F3"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gridSpan w:val="2"/>
            <w:vAlign w:val="center"/>
          </w:tcPr>
          <w:p w14:paraId="46FE93C4"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5C2DE1E" w14:textId="77777777" w:rsidTr="00146E1C">
        <w:tc>
          <w:tcPr>
            <w:tcW w:w="510" w:type="dxa"/>
          </w:tcPr>
          <w:p w14:paraId="4FA3CC8A"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59EAAF82" w14:textId="4DD59861" w:rsidR="00E8397F" w:rsidRPr="00FF61E6" w:rsidRDefault="00E8397F" w:rsidP="009F18EC">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Вебінар </w:t>
            </w:r>
            <w:r w:rsidR="00136CCC">
              <w:rPr>
                <w:rFonts w:ascii="Times New Roman" w:eastAsia="Times New Roman" w:hAnsi="Times New Roman" w:cs="Times New Roman"/>
                <w:sz w:val="24"/>
                <w:szCs w:val="24"/>
              </w:rPr>
              <w:t xml:space="preserve">для </w:t>
            </w:r>
            <w:r w:rsidRPr="00FF61E6">
              <w:rPr>
                <w:rFonts w:ascii="Times New Roman" w:eastAsia="Times New Roman" w:hAnsi="Times New Roman" w:cs="Times New Roman"/>
                <w:sz w:val="24"/>
                <w:szCs w:val="24"/>
              </w:rPr>
              <w:t>директорів міжшкільних на</w:t>
            </w:r>
            <w:r w:rsidR="00465B92">
              <w:rPr>
                <w:rFonts w:ascii="Times New Roman" w:eastAsia="Times New Roman" w:hAnsi="Times New Roman" w:cs="Times New Roman"/>
                <w:sz w:val="24"/>
                <w:szCs w:val="24"/>
              </w:rPr>
              <w:t xml:space="preserve">вчально-виробничих комбінатів «Сучасні практики ефективної взаємодії </w:t>
            </w:r>
            <w:r w:rsidR="009F18EC" w:rsidRPr="00FF61E6">
              <w:rPr>
                <w:rFonts w:ascii="Times New Roman" w:eastAsia="Times New Roman" w:hAnsi="Times New Roman" w:cs="Times New Roman"/>
                <w:sz w:val="24"/>
                <w:szCs w:val="24"/>
              </w:rPr>
              <w:t>міжшкільних на</w:t>
            </w:r>
            <w:r w:rsidR="009F18EC">
              <w:rPr>
                <w:rFonts w:ascii="Times New Roman" w:eastAsia="Times New Roman" w:hAnsi="Times New Roman" w:cs="Times New Roman"/>
                <w:sz w:val="24"/>
                <w:szCs w:val="24"/>
              </w:rPr>
              <w:t>вчально-виробничих комбінатів з місцевими</w:t>
            </w:r>
            <w:r w:rsidR="00136CCC">
              <w:rPr>
                <w:rFonts w:ascii="Times New Roman" w:eastAsia="Times New Roman" w:hAnsi="Times New Roman" w:cs="Times New Roman"/>
                <w:sz w:val="24"/>
                <w:szCs w:val="24"/>
              </w:rPr>
              <w:t xml:space="preserve"> громад</w:t>
            </w:r>
            <w:r w:rsidR="009F18EC">
              <w:rPr>
                <w:rFonts w:ascii="Times New Roman" w:eastAsia="Times New Roman" w:hAnsi="Times New Roman" w:cs="Times New Roman"/>
                <w:sz w:val="24"/>
                <w:szCs w:val="24"/>
              </w:rPr>
              <w:t>ами</w:t>
            </w:r>
            <w:r w:rsidR="00136CCC">
              <w:rPr>
                <w:rFonts w:ascii="Times New Roman" w:eastAsia="Times New Roman" w:hAnsi="Times New Roman" w:cs="Times New Roman"/>
                <w:sz w:val="24"/>
                <w:szCs w:val="24"/>
              </w:rPr>
              <w:t>»</w:t>
            </w:r>
          </w:p>
        </w:tc>
        <w:tc>
          <w:tcPr>
            <w:tcW w:w="1360" w:type="dxa"/>
          </w:tcPr>
          <w:p w14:paraId="1B5C0537" w14:textId="0DC90E5E"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15.10</w:t>
            </w:r>
          </w:p>
        </w:tc>
        <w:tc>
          <w:tcPr>
            <w:tcW w:w="2893" w:type="dxa"/>
          </w:tcPr>
          <w:p w14:paraId="3440D38A" w14:textId="7538D92D"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«Дистанційні курси КНЗ «ЧОІПОПП Черкаської обласної ради», веб-кімната</w:t>
            </w:r>
          </w:p>
        </w:tc>
        <w:tc>
          <w:tcPr>
            <w:tcW w:w="2381" w:type="dxa"/>
          </w:tcPr>
          <w:p w14:paraId="360036B1" w14:textId="20F099EC"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31" w:type="dxa"/>
            <w:gridSpan w:val="2"/>
            <w:vAlign w:val="center"/>
          </w:tcPr>
          <w:p w14:paraId="413EEACF"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0527DED" w14:textId="77777777" w:rsidTr="00146E1C">
        <w:tc>
          <w:tcPr>
            <w:tcW w:w="510" w:type="dxa"/>
          </w:tcPr>
          <w:p w14:paraId="3FBE114D"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9AA7DA0" w14:textId="494DAEE7"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для вихователів груп подовженого дня «ГПД: цікаве і корисне дозвілля»</w:t>
            </w:r>
          </w:p>
        </w:tc>
        <w:tc>
          <w:tcPr>
            <w:tcW w:w="1360" w:type="dxa"/>
          </w:tcPr>
          <w:p w14:paraId="1CA26E58" w14:textId="443BA84A"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19.10</w:t>
            </w:r>
          </w:p>
        </w:tc>
        <w:tc>
          <w:tcPr>
            <w:tcW w:w="2893" w:type="dxa"/>
          </w:tcPr>
          <w:p w14:paraId="1E6FEC54" w14:textId="3FB3E69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73A2022C" w14:textId="6B6AC54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r>
              <w:rPr>
                <w:rFonts w:ascii="Times New Roman" w:eastAsia="Times New Roman" w:hAnsi="Times New Roman" w:cs="Times New Roman"/>
                <w:sz w:val="24"/>
                <w:szCs w:val="24"/>
              </w:rPr>
              <w:t>,</w:t>
            </w:r>
          </w:p>
          <w:p w14:paraId="46CA1B7F" w14:textId="293A519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31" w:type="dxa"/>
            <w:gridSpan w:val="2"/>
            <w:vAlign w:val="center"/>
          </w:tcPr>
          <w:p w14:paraId="528DADD4"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0F5C01B8" w14:textId="77777777" w:rsidTr="00146E1C">
        <w:tc>
          <w:tcPr>
            <w:tcW w:w="510" w:type="dxa"/>
          </w:tcPr>
          <w:p w14:paraId="25AFF3FC"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6A2FDD31" w14:textId="57BA96F5"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Вебінар «Система роботи соціального педагога з батьками здобувачів освіти»</w:t>
            </w:r>
          </w:p>
        </w:tc>
        <w:tc>
          <w:tcPr>
            <w:tcW w:w="1360" w:type="dxa"/>
          </w:tcPr>
          <w:p w14:paraId="4945880D" w14:textId="2C3E07CD"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20.10</w:t>
            </w:r>
          </w:p>
        </w:tc>
        <w:tc>
          <w:tcPr>
            <w:tcW w:w="2893" w:type="dxa"/>
          </w:tcPr>
          <w:p w14:paraId="0B81401B" w14:textId="62BE124C" w:rsidR="00E8397F" w:rsidRPr="00FD1BCB" w:rsidRDefault="00E8397F" w:rsidP="00E8397F">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FD1BCB">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7884F611" w14:textId="30D0CABF"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p>
        </w:tc>
        <w:tc>
          <w:tcPr>
            <w:tcW w:w="1531" w:type="dxa"/>
            <w:gridSpan w:val="2"/>
            <w:vAlign w:val="center"/>
          </w:tcPr>
          <w:p w14:paraId="1FE0D51A"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45F9B0A6" w14:textId="77777777" w:rsidTr="00146E1C">
        <w:tc>
          <w:tcPr>
            <w:tcW w:w="510" w:type="dxa"/>
          </w:tcPr>
          <w:p w14:paraId="53CEBF75"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3D93BADA" w14:textId="16FA9817"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Веб-практикум</w:t>
            </w:r>
            <w:r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sz w:val="24"/>
                <w:szCs w:val="24"/>
              </w:rPr>
              <w:t>Дихальна гімнастика. Значення, переваги та особливості застосування</w:t>
            </w:r>
            <w:r w:rsidRPr="00FF61E6">
              <w:rPr>
                <w:rFonts w:ascii="Times New Roman" w:eastAsia="Times New Roman" w:hAnsi="Times New Roman" w:cs="Times New Roman"/>
                <w:b/>
                <w:sz w:val="24"/>
                <w:szCs w:val="24"/>
              </w:rPr>
              <w:t>»</w:t>
            </w:r>
          </w:p>
        </w:tc>
        <w:tc>
          <w:tcPr>
            <w:tcW w:w="1360" w:type="dxa"/>
          </w:tcPr>
          <w:p w14:paraId="677424BE" w14:textId="26A95E48"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23.10</w:t>
            </w:r>
          </w:p>
        </w:tc>
        <w:tc>
          <w:tcPr>
            <w:tcW w:w="2893" w:type="dxa"/>
          </w:tcPr>
          <w:p w14:paraId="6DB28E46" w14:textId="4A92C546"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7BA6F574"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4F2359FA"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7608F9EE" w14:textId="1A3FA8F5"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531" w:type="dxa"/>
            <w:gridSpan w:val="2"/>
            <w:vAlign w:val="center"/>
          </w:tcPr>
          <w:p w14:paraId="51690BE2"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7B90D269" w14:textId="77777777" w:rsidTr="00146E1C">
        <w:tc>
          <w:tcPr>
            <w:tcW w:w="510" w:type="dxa"/>
          </w:tcPr>
          <w:p w14:paraId="25A28A91"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67AA9B04" w14:textId="605B2786"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Інтернет-семінар «Інноваційні форми роботи бібліотеки з учасниками освітнього процесу»</w:t>
            </w:r>
          </w:p>
        </w:tc>
        <w:tc>
          <w:tcPr>
            <w:tcW w:w="1360" w:type="dxa"/>
          </w:tcPr>
          <w:p w14:paraId="1709C717" w14:textId="1706135F"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28.10</w:t>
            </w:r>
          </w:p>
        </w:tc>
        <w:tc>
          <w:tcPr>
            <w:tcW w:w="2893" w:type="dxa"/>
          </w:tcPr>
          <w:p w14:paraId="6D2780A3" w14:textId="265273CB"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1F7EF1C4" w14:textId="4430FD4D"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Рябіщук Т.А.</w:t>
            </w:r>
          </w:p>
        </w:tc>
        <w:tc>
          <w:tcPr>
            <w:tcW w:w="1531" w:type="dxa"/>
            <w:gridSpan w:val="2"/>
            <w:vAlign w:val="center"/>
          </w:tcPr>
          <w:p w14:paraId="640DAC1D"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E43871F" w14:textId="77777777" w:rsidTr="00146E1C">
        <w:tc>
          <w:tcPr>
            <w:tcW w:w="510" w:type="dxa"/>
          </w:tcPr>
          <w:p w14:paraId="560C48F2"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30575304" w14:textId="08B910CA"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для заступників директорів з навчально-виховної роботи «Мотиваційна складова діяльності педагога як шлях удосконалення професійної майстерності»</w:t>
            </w:r>
          </w:p>
        </w:tc>
        <w:tc>
          <w:tcPr>
            <w:tcW w:w="1360" w:type="dxa"/>
          </w:tcPr>
          <w:p w14:paraId="211897E6" w14:textId="21022666"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28.10</w:t>
            </w:r>
          </w:p>
        </w:tc>
        <w:tc>
          <w:tcPr>
            <w:tcW w:w="2893" w:type="dxa"/>
          </w:tcPr>
          <w:p w14:paraId="4788050E" w14:textId="34826270"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4836D442" w14:textId="66F140C8"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Чиркова С.І.</w:t>
            </w:r>
          </w:p>
        </w:tc>
        <w:tc>
          <w:tcPr>
            <w:tcW w:w="1531" w:type="dxa"/>
            <w:gridSpan w:val="2"/>
            <w:vAlign w:val="center"/>
          </w:tcPr>
          <w:p w14:paraId="7A79D093"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87DB259" w14:textId="77777777" w:rsidTr="00146E1C">
        <w:tc>
          <w:tcPr>
            <w:tcW w:w="510" w:type="dxa"/>
          </w:tcPr>
          <w:p w14:paraId="6967615A"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3E0E9722" w14:textId="6DC83605"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«Основи психологічної культури особистості»</w:t>
            </w:r>
          </w:p>
        </w:tc>
        <w:tc>
          <w:tcPr>
            <w:tcW w:w="1360" w:type="dxa"/>
          </w:tcPr>
          <w:p w14:paraId="50C8BA3C" w14:textId="34CD5840"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28.10</w:t>
            </w:r>
          </w:p>
        </w:tc>
        <w:tc>
          <w:tcPr>
            <w:tcW w:w="2893" w:type="dxa"/>
          </w:tcPr>
          <w:p w14:paraId="3F9D6331" w14:textId="44BF6199"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13F32F03" w14:textId="7D0FF5F5"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1531" w:type="dxa"/>
            <w:gridSpan w:val="2"/>
            <w:vAlign w:val="center"/>
          </w:tcPr>
          <w:p w14:paraId="735F4241"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3D99EA69" w14:textId="77777777" w:rsidTr="00146E1C">
        <w:tc>
          <w:tcPr>
            <w:tcW w:w="510" w:type="dxa"/>
          </w:tcPr>
          <w:p w14:paraId="7179A3E2"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62910AD0" w14:textId="54C29463"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«Психолого-педагогічний супровід дитини з особливими освітніми потребами в умовах Нової української школи»</w:t>
            </w:r>
          </w:p>
        </w:tc>
        <w:tc>
          <w:tcPr>
            <w:tcW w:w="1360" w:type="dxa"/>
          </w:tcPr>
          <w:p w14:paraId="7158B530" w14:textId="47C3766D"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30.10</w:t>
            </w:r>
          </w:p>
        </w:tc>
        <w:tc>
          <w:tcPr>
            <w:tcW w:w="2893" w:type="dxa"/>
          </w:tcPr>
          <w:p w14:paraId="732BD44B" w14:textId="30A312FC"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7B1C09C9"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737C23C6" w14:textId="7DB065B8"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531" w:type="dxa"/>
            <w:gridSpan w:val="2"/>
            <w:vAlign w:val="center"/>
          </w:tcPr>
          <w:p w14:paraId="7C755DBC"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0F4C6368" w14:textId="77777777" w:rsidTr="00146E1C">
        <w:tc>
          <w:tcPr>
            <w:tcW w:w="510" w:type="dxa"/>
          </w:tcPr>
          <w:p w14:paraId="7D2B59F8"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03278837" w14:textId="008E3D1D"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Інтернет-семінар </w:t>
            </w:r>
            <w:r w:rsidRPr="00FF61E6">
              <w:rPr>
                <w:rFonts w:ascii="Times New Roman" w:eastAsia="Times New Roman" w:hAnsi="Times New Roman" w:cs="Times New Roman"/>
                <w:sz w:val="24"/>
                <w:szCs w:val="24"/>
                <w:highlight w:val="white"/>
              </w:rPr>
              <w:t>«Мудрість Г.С. Сковороди у призмі сьогодення»</w:t>
            </w:r>
          </w:p>
        </w:tc>
        <w:tc>
          <w:tcPr>
            <w:tcW w:w="1360" w:type="dxa"/>
          </w:tcPr>
          <w:p w14:paraId="1EA1690B" w14:textId="6BCB3B14"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30.10</w:t>
            </w:r>
          </w:p>
        </w:tc>
        <w:tc>
          <w:tcPr>
            <w:tcW w:w="2893" w:type="dxa"/>
          </w:tcPr>
          <w:p w14:paraId="31479448" w14:textId="6EA65B49"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22104B00" w14:textId="7F08EFFC"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531" w:type="dxa"/>
            <w:gridSpan w:val="2"/>
            <w:vAlign w:val="center"/>
          </w:tcPr>
          <w:p w14:paraId="661A055B"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72F119FE" w14:textId="77777777" w:rsidTr="00146E1C">
        <w:trPr>
          <w:gridAfter w:val="1"/>
          <w:wAfter w:w="7" w:type="dxa"/>
        </w:trPr>
        <w:tc>
          <w:tcPr>
            <w:tcW w:w="15131" w:type="dxa"/>
            <w:gridSpan w:val="6"/>
            <w:vAlign w:val="center"/>
          </w:tcPr>
          <w:p w14:paraId="48C61A70" w14:textId="472BF92B"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Листопад</w:t>
            </w:r>
          </w:p>
        </w:tc>
      </w:tr>
      <w:tr w:rsidR="00E8397F" w:rsidRPr="00FF61E6" w14:paraId="2A615407" w14:textId="77777777" w:rsidTr="00146E1C">
        <w:tc>
          <w:tcPr>
            <w:tcW w:w="510" w:type="dxa"/>
          </w:tcPr>
          <w:p w14:paraId="413882C1"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FFD0174" w14:textId="288E67FA"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для вчителів трудового навчання «Досвід роботи розробки майстер-класів з виготовлення виробів на уроках трудового навчання в змішаних групах»</w:t>
            </w:r>
          </w:p>
        </w:tc>
        <w:tc>
          <w:tcPr>
            <w:tcW w:w="1360" w:type="dxa"/>
          </w:tcPr>
          <w:p w14:paraId="182D82BB" w14:textId="7A37B0F1"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06.11</w:t>
            </w:r>
          </w:p>
        </w:tc>
        <w:tc>
          <w:tcPr>
            <w:tcW w:w="2893" w:type="dxa"/>
          </w:tcPr>
          <w:p w14:paraId="24FCED44" w14:textId="458C068F"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 сайт «Віртуальна майстерня»</w:t>
            </w:r>
          </w:p>
        </w:tc>
        <w:tc>
          <w:tcPr>
            <w:tcW w:w="2381" w:type="dxa"/>
          </w:tcPr>
          <w:p w14:paraId="16271F6D" w14:textId="27E4834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31" w:type="dxa"/>
            <w:gridSpan w:val="2"/>
            <w:vAlign w:val="center"/>
          </w:tcPr>
          <w:p w14:paraId="75ED4447"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2521F8BC" w14:textId="77777777" w:rsidTr="00146E1C">
        <w:tc>
          <w:tcPr>
            <w:tcW w:w="510" w:type="dxa"/>
          </w:tcPr>
          <w:p w14:paraId="2DC35851"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3A1FFA10" w14:textId="048D00C8"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«Сучасні прийоми узагальнення і систематизації учнів»</w:t>
            </w:r>
          </w:p>
        </w:tc>
        <w:tc>
          <w:tcPr>
            <w:tcW w:w="1360" w:type="dxa"/>
          </w:tcPr>
          <w:p w14:paraId="77C8FB18" w14:textId="30639ECC"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16-20.11</w:t>
            </w:r>
          </w:p>
        </w:tc>
        <w:tc>
          <w:tcPr>
            <w:tcW w:w="2893" w:type="dxa"/>
          </w:tcPr>
          <w:p w14:paraId="7455CC44" w14:textId="78CFBD0A"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1A8A32FC" w14:textId="54942D08"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31" w:type="dxa"/>
            <w:gridSpan w:val="2"/>
            <w:vAlign w:val="center"/>
          </w:tcPr>
          <w:p w14:paraId="42D29EC6"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66754A9B" w14:textId="77777777" w:rsidTr="00146E1C">
        <w:tc>
          <w:tcPr>
            <w:tcW w:w="510" w:type="dxa"/>
          </w:tcPr>
          <w:p w14:paraId="1A3424F6"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5D7AB45A" w14:textId="40D45A9E" w:rsidR="00E8397F" w:rsidRPr="00FF61E6" w:rsidRDefault="00E8397F" w:rsidP="00AA693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Вебінар для методистів </w:t>
            </w:r>
            <w:r w:rsidR="00AA6936" w:rsidRPr="00FF61E6">
              <w:rPr>
                <w:rFonts w:ascii="Times New Roman" w:eastAsia="Times New Roman" w:hAnsi="Times New Roman" w:cs="Times New Roman"/>
                <w:sz w:val="24"/>
                <w:szCs w:val="24"/>
              </w:rPr>
              <w:t xml:space="preserve">методичних служб </w:t>
            </w:r>
            <w:r w:rsidRPr="00FF61E6">
              <w:rPr>
                <w:rFonts w:ascii="Times New Roman" w:eastAsia="Times New Roman" w:hAnsi="Times New Roman" w:cs="Times New Roman"/>
                <w:sz w:val="24"/>
                <w:szCs w:val="24"/>
              </w:rPr>
              <w:t>з початкової освіти «ІІ цикл НУШ: реалізація Державного стандарту початкової освіти»</w:t>
            </w:r>
          </w:p>
        </w:tc>
        <w:tc>
          <w:tcPr>
            <w:tcW w:w="1360" w:type="dxa"/>
          </w:tcPr>
          <w:p w14:paraId="4765C95F" w14:textId="138E0E15"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18.11</w:t>
            </w:r>
          </w:p>
        </w:tc>
        <w:tc>
          <w:tcPr>
            <w:tcW w:w="2893" w:type="dxa"/>
          </w:tcPr>
          <w:p w14:paraId="26EB11D6" w14:textId="4BBEEA4F" w:rsidR="00E8397F" w:rsidRPr="00FD1BCB" w:rsidRDefault="00E8397F" w:rsidP="00E8397F">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FD1BCB">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762FB8C1" w14:textId="6329FC08"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r>
              <w:rPr>
                <w:rFonts w:ascii="Times New Roman" w:eastAsia="Times New Roman" w:hAnsi="Times New Roman" w:cs="Times New Roman"/>
                <w:sz w:val="24"/>
                <w:szCs w:val="24"/>
              </w:rPr>
              <w:t>,</w:t>
            </w:r>
          </w:p>
          <w:p w14:paraId="23180DCB" w14:textId="1FCFBF13"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31" w:type="dxa"/>
            <w:gridSpan w:val="2"/>
            <w:vAlign w:val="center"/>
          </w:tcPr>
          <w:p w14:paraId="6CD5F06C"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7DC999C8" w14:textId="77777777" w:rsidTr="00146E1C">
        <w:tc>
          <w:tcPr>
            <w:tcW w:w="510" w:type="dxa"/>
          </w:tcPr>
          <w:p w14:paraId="29DBBE97"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6E2B6A70" w14:textId="3A1D9B7F"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«Компетентнісно зорієнтована освіта та її вплив на розвиток інтелектуально-пізнавальних і творчих здібностей учнів 6-9 класів»</w:t>
            </w:r>
          </w:p>
        </w:tc>
        <w:tc>
          <w:tcPr>
            <w:tcW w:w="1360" w:type="dxa"/>
          </w:tcPr>
          <w:p w14:paraId="129F44C0" w14:textId="1CE32B22"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19.11</w:t>
            </w:r>
          </w:p>
        </w:tc>
        <w:tc>
          <w:tcPr>
            <w:tcW w:w="2893" w:type="dxa"/>
          </w:tcPr>
          <w:p w14:paraId="031D292F" w14:textId="51FA8294"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10C1A2BB" w14:textId="12704FB2"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gridSpan w:val="2"/>
            <w:vAlign w:val="center"/>
          </w:tcPr>
          <w:p w14:paraId="6F8C8B51"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596463CB" w14:textId="77777777" w:rsidTr="00146E1C">
        <w:tc>
          <w:tcPr>
            <w:tcW w:w="510" w:type="dxa"/>
          </w:tcPr>
          <w:p w14:paraId="4808392F"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E86938A" w14:textId="7B553A7C"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Інтернет-семінар для вчителів української мови та літератури </w:t>
            </w:r>
            <w:r w:rsidRPr="00FF61E6">
              <w:rPr>
                <w:rFonts w:ascii="Times New Roman" w:eastAsia="Times New Roman" w:hAnsi="Times New Roman" w:cs="Times New Roman"/>
                <w:b/>
                <w:sz w:val="24"/>
                <w:szCs w:val="24"/>
              </w:rPr>
              <w:t>«</w:t>
            </w:r>
            <w:r w:rsidRPr="00FF61E6">
              <w:rPr>
                <w:rFonts w:ascii="Times New Roman" w:eastAsia="Times New Roman" w:hAnsi="Times New Roman" w:cs="Times New Roman"/>
                <w:sz w:val="24"/>
                <w:szCs w:val="24"/>
              </w:rPr>
              <w:t>Скрайбінг на уроках словесності»</w:t>
            </w:r>
          </w:p>
        </w:tc>
        <w:tc>
          <w:tcPr>
            <w:tcW w:w="1360" w:type="dxa"/>
          </w:tcPr>
          <w:p w14:paraId="0BD722AD" w14:textId="0FB19BCA"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20.11</w:t>
            </w:r>
          </w:p>
        </w:tc>
        <w:tc>
          <w:tcPr>
            <w:tcW w:w="2893" w:type="dxa"/>
          </w:tcPr>
          <w:p w14:paraId="5759FEF8" w14:textId="2BB247DC" w:rsidR="00E8397F" w:rsidRPr="00FD1BCB" w:rsidRDefault="00E8397F" w:rsidP="00E8397F">
            <w:pPr>
              <w:widowControl w:val="0"/>
              <w:pBdr>
                <w:top w:val="nil"/>
                <w:left w:val="nil"/>
                <w:bottom w:val="nil"/>
                <w:right w:val="nil"/>
                <w:between w:val="nil"/>
              </w:pBdr>
              <w:ind w:left="-57" w:right="-57"/>
              <w:jc w:val="center"/>
              <w:rPr>
                <w:rFonts w:ascii="Times New Roman" w:eastAsia="Times New Roman" w:hAnsi="Times New Roman" w:cs="Times New Roman"/>
                <w:sz w:val="23"/>
                <w:szCs w:val="23"/>
              </w:rPr>
            </w:pPr>
            <w:r w:rsidRPr="00FD1BCB">
              <w:rPr>
                <w:rFonts w:ascii="Times New Roman" w:eastAsia="Times New Roman" w:hAnsi="Times New Roman" w:cs="Times New Roman"/>
                <w:sz w:val="23"/>
                <w:szCs w:val="23"/>
              </w:rPr>
              <w:t>Сайт «Дистанційні курси КНЗ «ЧОІПОПП Черкаської обласної ради», веб-кімната</w:t>
            </w:r>
          </w:p>
        </w:tc>
        <w:tc>
          <w:tcPr>
            <w:tcW w:w="2381" w:type="dxa"/>
          </w:tcPr>
          <w:p w14:paraId="717B9497" w14:textId="7777777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Архипова В.П., Січкар С.І., </w:t>
            </w:r>
          </w:p>
          <w:p w14:paraId="32974BCF" w14:textId="2D00649C"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c>
          <w:tcPr>
            <w:tcW w:w="1531" w:type="dxa"/>
            <w:gridSpan w:val="2"/>
            <w:vAlign w:val="center"/>
          </w:tcPr>
          <w:p w14:paraId="71440443"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761F6ED9" w14:textId="77777777" w:rsidTr="00146E1C">
        <w:tc>
          <w:tcPr>
            <w:tcW w:w="510" w:type="dxa"/>
          </w:tcPr>
          <w:p w14:paraId="45E2F980"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F8A8B6D" w14:textId="2EEC62FC"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Інтернет-семінар «Інтеграція предметів природничо-математичного циклу»</w:t>
            </w:r>
          </w:p>
        </w:tc>
        <w:tc>
          <w:tcPr>
            <w:tcW w:w="1360" w:type="dxa"/>
          </w:tcPr>
          <w:p w14:paraId="7113ABF6" w14:textId="3D9E239B"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20-30.11</w:t>
            </w:r>
          </w:p>
        </w:tc>
        <w:tc>
          <w:tcPr>
            <w:tcW w:w="2893" w:type="dxa"/>
          </w:tcPr>
          <w:p w14:paraId="1AB8F4A1" w14:textId="76C8C4C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448D8C7F" w14:textId="0F31ED79"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gridSpan w:val="2"/>
            <w:vAlign w:val="center"/>
          </w:tcPr>
          <w:p w14:paraId="0553ACF9"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550DA7E8" w14:textId="77777777" w:rsidTr="00146E1C">
        <w:tc>
          <w:tcPr>
            <w:tcW w:w="510" w:type="dxa"/>
          </w:tcPr>
          <w:p w14:paraId="2BE38F61"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54003DCD" w14:textId="5B8C4FEF"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Веб-конференція «SCRATCH як дієвий інструмент навчання в ігровій формі»</w:t>
            </w:r>
          </w:p>
        </w:tc>
        <w:tc>
          <w:tcPr>
            <w:tcW w:w="1360" w:type="dxa"/>
          </w:tcPr>
          <w:p w14:paraId="284FB8D7" w14:textId="30E37724"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24.11</w:t>
            </w:r>
          </w:p>
        </w:tc>
        <w:tc>
          <w:tcPr>
            <w:tcW w:w="2893" w:type="dxa"/>
          </w:tcPr>
          <w:p w14:paraId="1572E201" w14:textId="215E7F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лабораторії</w:t>
            </w:r>
          </w:p>
        </w:tc>
        <w:tc>
          <w:tcPr>
            <w:tcW w:w="2381" w:type="dxa"/>
          </w:tcPr>
          <w:p w14:paraId="7355084B" w14:textId="463994A9"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1531" w:type="dxa"/>
            <w:gridSpan w:val="2"/>
            <w:vAlign w:val="center"/>
          </w:tcPr>
          <w:p w14:paraId="202C0D79"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5F533A95" w14:textId="77777777" w:rsidTr="00146E1C">
        <w:tc>
          <w:tcPr>
            <w:tcW w:w="510" w:type="dxa"/>
          </w:tcPr>
          <w:p w14:paraId="3252C75E"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2CB7337F" w14:textId="36B4614C"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2"/>
                <w:szCs w:val="22"/>
              </w:rPr>
            </w:pPr>
            <w:r w:rsidRPr="00FF61E6">
              <w:rPr>
                <w:rFonts w:ascii="Times New Roman" w:eastAsia="Times New Roman" w:hAnsi="Times New Roman" w:cs="Times New Roman"/>
                <w:sz w:val="24"/>
                <w:szCs w:val="24"/>
              </w:rPr>
              <w:t xml:space="preserve">Онлайн-конференція «До питання формувального оцінювання учнів на засадах довіри» </w:t>
            </w:r>
          </w:p>
        </w:tc>
        <w:tc>
          <w:tcPr>
            <w:tcW w:w="1360" w:type="dxa"/>
          </w:tcPr>
          <w:p w14:paraId="0B3F5A85" w14:textId="41056432"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29.11</w:t>
            </w:r>
          </w:p>
        </w:tc>
        <w:tc>
          <w:tcPr>
            <w:tcW w:w="2893" w:type="dxa"/>
          </w:tcPr>
          <w:p w14:paraId="18804974" w14:textId="06E1A5DD"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0C8EB645" w14:textId="19A4BEA4"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Ющенко Л. О.</w:t>
            </w:r>
          </w:p>
        </w:tc>
        <w:tc>
          <w:tcPr>
            <w:tcW w:w="1531" w:type="dxa"/>
            <w:gridSpan w:val="2"/>
            <w:vAlign w:val="center"/>
          </w:tcPr>
          <w:p w14:paraId="59F32159"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73F9A61B" w14:textId="77777777" w:rsidTr="00146E1C">
        <w:tc>
          <w:tcPr>
            <w:tcW w:w="510" w:type="dxa"/>
          </w:tcPr>
          <w:p w14:paraId="2C2FEA89"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454548A2" w14:textId="4B664AE0"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2"/>
                <w:szCs w:val="22"/>
              </w:rPr>
            </w:pPr>
            <w:r w:rsidRPr="00FF61E6">
              <w:rPr>
                <w:rFonts w:ascii="Times New Roman" w:eastAsia="Times New Roman" w:hAnsi="Times New Roman" w:cs="Times New Roman"/>
                <w:sz w:val="24"/>
                <w:szCs w:val="24"/>
              </w:rPr>
              <w:t>Інтернет-семінар «Ефективні інструменти дослідження рівня володіння іноземними мовами учнів основної школи»</w:t>
            </w:r>
          </w:p>
        </w:tc>
        <w:tc>
          <w:tcPr>
            <w:tcW w:w="1360" w:type="dxa"/>
          </w:tcPr>
          <w:p w14:paraId="0E0057E8" w14:textId="2E5350F6"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w:t>
            </w:r>
          </w:p>
        </w:tc>
        <w:tc>
          <w:tcPr>
            <w:tcW w:w="2893" w:type="dxa"/>
          </w:tcPr>
          <w:p w14:paraId="3E3905B8" w14:textId="4D55C22F"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2C9D44A7" w14:textId="6E077697"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 Савицька Г.І.</w:t>
            </w:r>
          </w:p>
        </w:tc>
        <w:tc>
          <w:tcPr>
            <w:tcW w:w="1531" w:type="dxa"/>
            <w:gridSpan w:val="2"/>
            <w:vAlign w:val="center"/>
          </w:tcPr>
          <w:p w14:paraId="285F8838"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08B51F03" w14:textId="77777777" w:rsidTr="00146E1C">
        <w:tc>
          <w:tcPr>
            <w:tcW w:w="510" w:type="dxa"/>
          </w:tcPr>
          <w:p w14:paraId="4DFB2630"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36F4EDE2" w14:textId="27735AA8"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«Навчально-дидактичне забезпечення викладання мистецтва в 3 класі за підручником «Мистецтво», 3 клас (авт. Л. Масол)</w:t>
            </w:r>
          </w:p>
        </w:tc>
        <w:tc>
          <w:tcPr>
            <w:tcW w:w="1360" w:type="dxa"/>
          </w:tcPr>
          <w:p w14:paraId="6D56C6E6" w14:textId="0F69AB16"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w:t>
            </w:r>
          </w:p>
        </w:tc>
        <w:tc>
          <w:tcPr>
            <w:tcW w:w="2893" w:type="dxa"/>
          </w:tcPr>
          <w:p w14:paraId="3519508E" w14:textId="63D52C7A"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освітянський портал</w:t>
            </w:r>
          </w:p>
        </w:tc>
        <w:tc>
          <w:tcPr>
            <w:tcW w:w="2381" w:type="dxa"/>
          </w:tcPr>
          <w:p w14:paraId="273419C0" w14:textId="04183B16"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31" w:type="dxa"/>
            <w:gridSpan w:val="2"/>
            <w:vAlign w:val="center"/>
          </w:tcPr>
          <w:p w14:paraId="14CC9D24"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3628F7F9" w14:textId="77777777" w:rsidTr="00146E1C">
        <w:tc>
          <w:tcPr>
            <w:tcW w:w="510" w:type="dxa"/>
          </w:tcPr>
          <w:p w14:paraId="0F7B658D"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0BF3931D" w14:textId="5CBDE25F"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Інтернет-конференція «Самоменеджмент в діяльності керівника закладу освіти»</w:t>
            </w:r>
          </w:p>
        </w:tc>
        <w:tc>
          <w:tcPr>
            <w:tcW w:w="1360" w:type="dxa"/>
          </w:tcPr>
          <w:p w14:paraId="1A5F7E8D" w14:textId="7BA24B52"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w:t>
            </w:r>
          </w:p>
        </w:tc>
        <w:tc>
          <w:tcPr>
            <w:tcW w:w="2893" w:type="dxa"/>
          </w:tcPr>
          <w:p w14:paraId="5C86B7D8" w14:textId="1C308FD0"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Сайт КНЗ «ЧОІПОПП Черкаської обласної ради»</w:t>
            </w:r>
          </w:p>
        </w:tc>
        <w:tc>
          <w:tcPr>
            <w:tcW w:w="2381" w:type="dxa"/>
          </w:tcPr>
          <w:p w14:paraId="3747C464" w14:textId="52B14EFF" w:rsidR="00E8397F" w:rsidRPr="00FF61E6" w:rsidRDefault="00E8397F" w:rsidP="00E8397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Крутенко О.</w:t>
            </w:r>
            <w:r w:rsidRPr="00FF61E6">
              <w:rPr>
                <w:rFonts w:ascii="Times New Roman" w:eastAsia="Times New Roman" w:hAnsi="Times New Roman" w:cs="Times New Roman"/>
                <w:sz w:val="24"/>
                <w:szCs w:val="24"/>
              </w:rPr>
              <w:t xml:space="preserve">В. </w:t>
            </w:r>
          </w:p>
        </w:tc>
        <w:tc>
          <w:tcPr>
            <w:tcW w:w="1531" w:type="dxa"/>
            <w:gridSpan w:val="2"/>
            <w:vAlign w:val="center"/>
          </w:tcPr>
          <w:p w14:paraId="574611E2"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E8397F" w:rsidRPr="00FF61E6" w14:paraId="4646CD2F" w14:textId="77777777" w:rsidTr="00146E1C">
        <w:trPr>
          <w:gridAfter w:val="1"/>
          <w:wAfter w:w="7" w:type="dxa"/>
        </w:trPr>
        <w:tc>
          <w:tcPr>
            <w:tcW w:w="15131" w:type="dxa"/>
            <w:gridSpan w:val="6"/>
            <w:vAlign w:val="center"/>
          </w:tcPr>
          <w:p w14:paraId="69FDBCF4" w14:textId="3CB61039"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Грудень</w:t>
            </w:r>
          </w:p>
        </w:tc>
      </w:tr>
      <w:tr w:rsidR="00E8397F" w:rsidRPr="00FF61E6" w14:paraId="782F9866" w14:textId="77777777" w:rsidTr="00146E1C">
        <w:tc>
          <w:tcPr>
            <w:tcW w:w="510" w:type="dxa"/>
          </w:tcPr>
          <w:p w14:paraId="381AC632" w14:textId="77777777" w:rsidR="00E8397F" w:rsidRPr="00FF61E6" w:rsidRDefault="00E8397F" w:rsidP="00E8397F">
            <w:pPr>
              <w:pStyle w:val="aa"/>
              <w:widowControl w:val="0"/>
              <w:numPr>
                <w:ilvl w:val="0"/>
                <w:numId w:val="6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463" w:type="dxa"/>
          </w:tcPr>
          <w:p w14:paraId="76324C98" w14:textId="31692FB7" w:rsidR="00E8397F" w:rsidRPr="00FF61E6" w:rsidRDefault="00E8397F" w:rsidP="00E8397F">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Веб-конференція «Підготовка волонтерів, журі, суддів до турнірів з робототехніки»</w:t>
            </w:r>
          </w:p>
        </w:tc>
        <w:tc>
          <w:tcPr>
            <w:tcW w:w="1360" w:type="dxa"/>
          </w:tcPr>
          <w:p w14:paraId="02B15AA9" w14:textId="2B5848D6"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Грудень</w:t>
            </w:r>
          </w:p>
        </w:tc>
        <w:tc>
          <w:tcPr>
            <w:tcW w:w="2893" w:type="dxa"/>
          </w:tcPr>
          <w:p w14:paraId="68EFA72F" w14:textId="74EF0CE9"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Платформа дистанційного навчання Google Classroom</w:t>
            </w:r>
          </w:p>
        </w:tc>
        <w:tc>
          <w:tcPr>
            <w:tcW w:w="2381" w:type="dxa"/>
          </w:tcPr>
          <w:p w14:paraId="4CEDB335" w14:textId="11CF3850" w:rsidR="00E8397F" w:rsidRPr="00FF61E6" w:rsidRDefault="00E8397F" w:rsidP="00E8397F">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531" w:type="dxa"/>
            <w:gridSpan w:val="2"/>
            <w:vAlign w:val="center"/>
          </w:tcPr>
          <w:p w14:paraId="5600CFC5" w14:textId="77777777" w:rsidR="00E8397F" w:rsidRPr="00FF61E6" w:rsidRDefault="00E8397F" w:rsidP="00E8397F">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bl>
    <w:p w14:paraId="3A88E182" w14:textId="77777777" w:rsidR="00136CCC" w:rsidRPr="00136CCC" w:rsidRDefault="00136CCC" w:rsidP="00136CCC">
      <w:pPr>
        <w:widowControl w:val="0"/>
        <w:pBdr>
          <w:top w:val="nil"/>
          <w:left w:val="nil"/>
          <w:bottom w:val="nil"/>
          <w:right w:val="nil"/>
          <w:between w:val="nil"/>
        </w:pBdr>
        <w:tabs>
          <w:tab w:val="left" w:pos="567"/>
        </w:tabs>
        <w:rPr>
          <w:rFonts w:ascii="Times New Roman" w:eastAsia="Times New Roman" w:hAnsi="Times New Roman" w:cs="Times New Roman"/>
          <w:color w:val="000000"/>
          <w:sz w:val="28"/>
          <w:szCs w:val="28"/>
        </w:rPr>
      </w:pPr>
    </w:p>
    <w:p w14:paraId="7E3C4E48" w14:textId="37510711" w:rsidR="00BF42D6" w:rsidRPr="00FF61E6" w:rsidRDefault="009F52D4" w:rsidP="00FF61E6">
      <w:pPr>
        <w:widowControl w:val="0"/>
        <w:numPr>
          <w:ilvl w:val="0"/>
          <w:numId w:val="7"/>
        </w:numPr>
        <w:pBdr>
          <w:top w:val="nil"/>
          <w:left w:val="nil"/>
          <w:bottom w:val="nil"/>
          <w:right w:val="nil"/>
          <w:between w:val="nil"/>
        </w:pBdr>
        <w:tabs>
          <w:tab w:val="left" w:pos="567"/>
        </w:tabs>
        <w:ind w:left="0" w:firstLine="0"/>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Діяльність педагогічних Інтернет-клубів</w:t>
      </w:r>
    </w:p>
    <w:p w14:paraId="6A940D53" w14:textId="77777777" w:rsidR="00BF42D6" w:rsidRPr="00FF61E6" w:rsidRDefault="00BF42D6" w:rsidP="00FF61E6">
      <w:pPr>
        <w:widowControl w:val="0"/>
        <w:pBdr>
          <w:top w:val="nil"/>
          <w:left w:val="nil"/>
          <w:bottom w:val="nil"/>
          <w:right w:val="nil"/>
          <w:between w:val="nil"/>
        </w:pBdr>
        <w:ind w:firstLine="709"/>
        <w:rPr>
          <w:rFonts w:ascii="Times New Roman" w:eastAsia="Times New Roman" w:hAnsi="Times New Roman" w:cs="Times New Roman"/>
          <w:color w:val="000000"/>
          <w:sz w:val="28"/>
          <w:szCs w:val="28"/>
        </w:rPr>
      </w:pPr>
    </w:p>
    <w:tbl>
      <w:tblPr>
        <w:tblStyle w:val="21"/>
        <w:tblW w:w="151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1361"/>
        <w:gridCol w:w="9468"/>
        <w:gridCol w:w="2268"/>
        <w:gridCol w:w="1531"/>
      </w:tblGrid>
      <w:tr w:rsidR="00BF42D6" w:rsidRPr="00FF61E6" w14:paraId="399A66A4" w14:textId="77777777" w:rsidTr="00A334AE">
        <w:tc>
          <w:tcPr>
            <w:tcW w:w="510" w:type="dxa"/>
            <w:vAlign w:val="center"/>
          </w:tcPr>
          <w:p w14:paraId="4CD01C04"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w:t>
            </w:r>
          </w:p>
          <w:p w14:paraId="66CFB0C0"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з/п</w:t>
            </w:r>
          </w:p>
        </w:tc>
        <w:tc>
          <w:tcPr>
            <w:tcW w:w="1361" w:type="dxa"/>
            <w:vAlign w:val="center"/>
          </w:tcPr>
          <w:p w14:paraId="48BC93C9"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Дата</w:t>
            </w:r>
          </w:p>
        </w:tc>
        <w:tc>
          <w:tcPr>
            <w:tcW w:w="9468" w:type="dxa"/>
            <w:vAlign w:val="center"/>
          </w:tcPr>
          <w:p w14:paraId="057E5E4A"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Заходи</w:t>
            </w:r>
          </w:p>
        </w:tc>
        <w:tc>
          <w:tcPr>
            <w:tcW w:w="2268" w:type="dxa"/>
            <w:vAlign w:val="center"/>
          </w:tcPr>
          <w:p w14:paraId="5BF3EF4F"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Відповідальний</w:t>
            </w:r>
          </w:p>
        </w:tc>
        <w:tc>
          <w:tcPr>
            <w:tcW w:w="1531" w:type="dxa"/>
            <w:vAlign w:val="center"/>
          </w:tcPr>
          <w:p w14:paraId="38308CE8"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Відмітка про виконання</w:t>
            </w:r>
          </w:p>
        </w:tc>
      </w:tr>
      <w:tr w:rsidR="00A334AE" w:rsidRPr="00FF61E6" w14:paraId="53CBE38E" w14:textId="77777777" w:rsidTr="007613AA">
        <w:tc>
          <w:tcPr>
            <w:tcW w:w="15138" w:type="dxa"/>
            <w:gridSpan w:val="5"/>
            <w:vAlign w:val="center"/>
          </w:tcPr>
          <w:p w14:paraId="7B219E89" w14:textId="477A237F" w:rsidR="00A334AE" w:rsidRPr="00FF61E6" w:rsidRDefault="00A334AE"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Віртуальний клуб «Ліра» для вчителів предметів художньо-естетичного циклу</w:t>
            </w:r>
          </w:p>
        </w:tc>
      </w:tr>
      <w:tr w:rsidR="00A334AE" w:rsidRPr="00FF61E6" w14:paraId="23CD1A6D" w14:textId="77777777" w:rsidTr="00C53FDB">
        <w:tc>
          <w:tcPr>
            <w:tcW w:w="510" w:type="dxa"/>
          </w:tcPr>
          <w:p w14:paraId="4328681A" w14:textId="77777777" w:rsidR="00A334AE" w:rsidRPr="00FF61E6" w:rsidRDefault="00A334AE" w:rsidP="00FF61E6">
            <w:pPr>
              <w:pStyle w:val="aa"/>
              <w:widowControl w:val="0"/>
              <w:numPr>
                <w:ilvl w:val="0"/>
                <w:numId w:val="6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002E8232" w14:textId="6AE4AC80" w:rsidR="00A334AE" w:rsidRPr="00FF61E6" w:rsidRDefault="00A334AE"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До 15. 06</w:t>
            </w:r>
          </w:p>
        </w:tc>
        <w:tc>
          <w:tcPr>
            <w:tcW w:w="9468" w:type="dxa"/>
          </w:tcPr>
          <w:p w14:paraId="134555FD" w14:textId="61BA9C04" w:rsidR="00A334AE" w:rsidRPr="00FF61E6" w:rsidRDefault="00A334AE"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Розміщення матеріалів у рубриках «Презентація досвіду роботи», «Художнє краєзнавство», «Скарбничка творчості»</w:t>
            </w:r>
          </w:p>
        </w:tc>
        <w:tc>
          <w:tcPr>
            <w:tcW w:w="2268" w:type="dxa"/>
          </w:tcPr>
          <w:p w14:paraId="660089A0" w14:textId="4F00267C" w:rsidR="00A334AE" w:rsidRPr="00FF61E6" w:rsidRDefault="00A334AE"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Гловацький С.В.</w:t>
            </w:r>
          </w:p>
        </w:tc>
        <w:tc>
          <w:tcPr>
            <w:tcW w:w="1531" w:type="dxa"/>
            <w:vAlign w:val="center"/>
          </w:tcPr>
          <w:p w14:paraId="3DACA89B" w14:textId="77777777" w:rsidR="00A334AE" w:rsidRPr="00FF61E6" w:rsidRDefault="00A334AE"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334AE" w:rsidRPr="00FF61E6" w14:paraId="3C69B3EA" w14:textId="77777777" w:rsidTr="00C53FDB">
        <w:tc>
          <w:tcPr>
            <w:tcW w:w="510" w:type="dxa"/>
          </w:tcPr>
          <w:p w14:paraId="2A9A647B" w14:textId="77777777" w:rsidR="00A334AE" w:rsidRPr="00FF61E6" w:rsidRDefault="00A334AE" w:rsidP="00FF61E6">
            <w:pPr>
              <w:pStyle w:val="aa"/>
              <w:widowControl w:val="0"/>
              <w:numPr>
                <w:ilvl w:val="0"/>
                <w:numId w:val="6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000D8D2B" w14:textId="53D14580" w:rsidR="00A334AE" w:rsidRPr="00FF61E6" w:rsidRDefault="00A334AE"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До 01. 09</w:t>
            </w:r>
          </w:p>
        </w:tc>
        <w:tc>
          <w:tcPr>
            <w:tcW w:w="9468" w:type="dxa"/>
          </w:tcPr>
          <w:p w14:paraId="22ED4CDE" w14:textId="1E643344" w:rsidR="00A334AE" w:rsidRPr="00FF61E6" w:rsidRDefault="00A334AE"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Дистанційне консультування з методики викладання художньо-естетичних дисциплін». Використання інноваційних технологій на уроках та позакласних заходах»</w:t>
            </w:r>
          </w:p>
        </w:tc>
        <w:tc>
          <w:tcPr>
            <w:tcW w:w="2268" w:type="dxa"/>
          </w:tcPr>
          <w:p w14:paraId="04AA9481" w14:textId="050F8389" w:rsidR="00A334AE" w:rsidRPr="00FF61E6" w:rsidRDefault="00A334AE"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Гловацький С.В.</w:t>
            </w:r>
          </w:p>
        </w:tc>
        <w:tc>
          <w:tcPr>
            <w:tcW w:w="1531" w:type="dxa"/>
            <w:vAlign w:val="center"/>
          </w:tcPr>
          <w:p w14:paraId="1F0FCE4A" w14:textId="77777777" w:rsidR="00A334AE" w:rsidRPr="00FF61E6" w:rsidRDefault="00A334AE"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334AE" w:rsidRPr="00FF61E6" w14:paraId="024CA777" w14:textId="77777777" w:rsidTr="00C53FDB">
        <w:tc>
          <w:tcPr>
            <w:tcW w:w="510" w:type="dxa"/>
          </w:tcPr>
          <w:p w14:paraId="0062598C" w14:textId="77777777" w:rsidR="00A334AE" w:rsidRPr="00FF61E6" w:rsidRDefault="00A334AE" w:rsidP="00FF61E6">
            <w:pPr>
              <w:pStyle w:val="aa"/>
              <w:widowControl w:val="0"/>
              <w:numPr>
                <w:ilvl w:val="0"/>
                <w:numId w:val="6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581205E2" w14:textId="3F35CB5A" w:rsidR="00A334AE" w:rsidRPr="00FF61E6" w:rsidRDefault="00A334AE"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До 01. 09</w:t>
            </w:r>
          </w:p>
        </w:tc>
        <w:tc>
          <w:tcPr>
            <w:tcW w:w="9468" w:type="dxa"/>
          </w:tcPr>
          <w:p w14:paraId="46788785" w14:textId="0DC71876" w:rsidR="00A334AE" w:rsidRPr="00FF61E6" w:rsidRDefault="00A334AE"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Наповнення оновленими матеріалами рубрику: «Нормативно-методичне забезпечення організації освітнього процесу з предметів освітньої галузі «Мистецтво»</w:t>
            </w:r>
          </w:p>
        </w:tc>
        <w:tc>
          <w:tcPr>
            <w:tcW w:w="2268" w:type="dxa"/>
          </w:tcPr>
          <w:p w14:paraId="18F3C812" w14:textId="2A021566" w:rsidR="00A334AE" w:rsidRPr="00FF61E6" w:rsidRDefault="00A334AE"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Гловацький С.В.</w:t>
            </w:r>
          </w:p>
        </w:tc>
        <w:tc>
          <w:tcPr>
            <w:tcW w:w="1531" w:type="dxa"/>
            <w:vAlign w:val="center"/>
          </w:tcPr>
          <w:p w14:paraId="5B4F0A58" w14:textId="77777777" w:rsidR="00A334AE" w:rsidRPr="00FF61E6" w:rsidRDefault="00A334AE"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334AE" w:rsidRPr="00FF61E6" w14:paraId="29664118" w14:textId="77777777" w:rsidTr="007613AA">
        <w:tc>
          <w:tcPr>
            <w:tcW w:w="15138" w:type="dxa"/>
            <w:gridSpan w:val="5"/>
            <w:vAlign w:val="center"/>
          </w:tcPr>
          <w:p w14:paraId="319E8522" w14:textId="05B67CE7" w:rsidR="00A334AE" w:rsidRPr="00FF61E6" w:rsidRDefault="00A334AE"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Віртуальний клуб «Біблі-О» для методистів з бібліотечних фондів, шкільних бібліотекарів</w:t>
            </w:r>
          </w:p>
        </w:tc>
      </w:tr>
      <w:tr w:rsidR="00A334AE" w:rsidRPr="00FF61E6" w14:paraId="08283322" w14:textId="77777777" w:rsidTr="00C53FDB">
        <w:tc>
          <w:tcPr>
            <w:tcW w:w="510" w:type="dxa"/>
          </w:tcPr>
          <w:p w14:paraId="0FCD90A6" w14:textId="77777777" w:rsidR="00A334AE" w:rsidRPr="00FF61E6" w:rsidRDefault="00A334AE" w:rsidP="00FF61E6">
            <w:pPr>
              <w:pStyle w:val="aa"/>
              <w:widowControl w:val="0"/>
              <w:numPr>
                <w:ilvl w:val="0"/>
                <w:numId w:val="6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5C32E9B3" w14:textId="70A37791" w:rsidR="00A334AE" w:rsidRPr="00FF61E6" w:rsidRDefault="00A334AE"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З 2.01 до 30.12</w:t>
            </w:r>
          </w:p>
        </w:tc>
        <w:tc>
          <w:tcPr>
            <w:tcW w:w="9468" w:type="dxa"/>
          </w:tcPr>
          <w:p w14:paraId="283C571D" w14:textId="4A2ED74F" w:rsidR="00A334AE" w:rsidRPr="00FF61E6" w:rsidRDefault="00A334AE"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Оновлення та наповнення розділів методичними матеріалами з питань бібліотекознавства та роботи шкільних бібліотек</w:t>
            </w:r>
          </w:p>
        </w:tc>
        <w:tc>
          <w:tcPr>
            <w:tcW w:w="2268" w:type="dxa"/>
          </w:tcPr>
          <w:p w14:paraId="2DE6BA45" w14:textId="0206BF41" w:rsidR="00A334AE" w:rsidRPr="00FF61E6" w:rsidRDefault="00A334AE"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Рябіщук Т.А.</w:t>
            </w:r>
          </w:p>
        </w:tc>
        <w:tc>
          <w:tcPr>
            <w:tcW w:w="1531" w:type="dxa"/>
            <w:vAlign w:val="center"/>
          </w:tcPr>
          <w:p w14:paraId="0784AE87" w14:textId="77777777" w:rsidR="00A334AE" w:rsidRPr="00FF61E6" w:rsidRDefault="00A334AE"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334AE" w:rsidRPr="00FF61E6" w14:paraId="44F55A71" w14:textId="77777777" w:rsidTr="007613AA">
        <w:tc>
          <w:tcPr>
            <w:tcW w:w="15138" w:type="dxa"/>
            <w:gridSpan w:val="5"/>
            <w:vAlign w:val="center"/>
          </w:tcPr>
          <w:p w14:paraId="6DD95095" w14:textId="684428FE" w:rsidR="00A334AE" w:rsidRPr="00FF61E6" w:rsidRDefault="00A334AE"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Віртуальний клуб «Спільна дія» для заступників директорів з виховної роботи, педагогів-організаторів, класних керівників</w:t>
            </w:r>
          </w:p>
        </w:tc>
      </w:tr>
      <w:tr w:rsidR="00A334AE" w:rsidRPr="00FF61E6" w14:paraId="0C2CA114" w14:textId="77777777" w:rsidTr="00C53FDB">
        <w:tc>
          <w:tcPr>
            <w:tcW w:w="510" w:type="dxa"/>
          </w:tcPr>
          <w:p w14:paraId="772B1323" w14:textId="77777777" w:rsidR="00A334AE" w:rsidRPr="00FF61E6" w:rsidRDefault="00A334AE" w:rsidP="00FF61E6">
            <w:pPr>
              <w:pStyle w:val="aa"/>
              <w:widowControl w:val="0"/>
              <w:numPr>
                <w:ilvl w:val="0"/>
                <w:numId w:val="6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4A8A198E" w14:textId="5C1AAFFF" w:rsidR="00A334AE" w:rsidRPr="00FF61E6" w:rsidRDefault="00A334AE"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До 30.12</w:t>
            </w:r>
          </w:p>
        </w:tc>
        <w:tc>
          <w:tcPr>
            <w:tcW w:w="9468" w:type="dxa"/>
          </w:tcPr>
          <w:p w14:paraId="2F032F88" w14:textId="7384B21B" w:rsidR="00A334AE" w:rsidRPr="00FF61E6" w:rsidRDefault="00A334AE" w:rsidP="00FD1BCB">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 xml:space="preserve">Оновлення та наповнення розділів «Методичні орієнтири», «Скарбничка досвіду», «Школа </w:t>
            </w:r>
            <w:r w:rsidR="00FD1BCB">
              <w:rPr>
                <w:rFonts w:ascii="Times New Roman" w:eastAsia="Times New Roman" w:hAnsi="Times New Roman" w:cs="Times New Roman"/>
                <w:sz w:val="24"/>
                <w:szCs w:val="24"/>
              </w:rPr>
              <w:t>і батьки», «Класному керівнику»</w:t>
            </w:r>
            <w:r w:rsidRPr="00FF61E6">
              <w:rPr>
                <w:rFonts w:ascii="Times New Roman" w:eastAsia="Times New Roman" w:hAnsi="Times New Roman" w:cs="Times New Roman"/>
                <w:sz w:val="24"/>
                <w:szCs w:val="24"/>
              </w:rPr>
              <w:t xml:space="preserve"> методичними матеріалами з питань виховної роботи</w:t>
            </w:r>
          </w:p>
        </w:tc>
        <w:tc>
          <w:tcPr>
            <w:tcW w:w="2268" w:type="dxa"/>
          </w:tcPr>
          <w:p w14:paraId="2843512B" w14:textId="2ACCDBF8" w:rsidR="00A334AE" w:rsidRPr="00FF61E6" w:rsidRDefault="00A334AE"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Бугайчук Н. В.</w:t>
            </w:r>
          </w:p>
        </w:tc>
        <w:tc>
          <w:tcPr>
            <w:tcW w:w="1531" w:type="dxa"/>
            <w:vAlign w:val="center"/>
          </w:tcPr>
          <w:p w14:paraId="398DB384" w14:textId="77777777" w:rsidR="00A334AE" w:rsidRPr="00FF61E6" w:rsidRDefault="00A334AE"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4D299033" w14:textId="77777777" w:rsidTr="00C53FDB">
        <w:tc>
          <w:tcPr>
            <w:tcW w:w="510" w:type="dxa"/>
          </w:tcPr>
          <w:p w14:paraId="7EE85F5F" w14:textId="77777777" w:rsidR="00FD1BCB" w:rsidRPr="00FF61E6" w:rsidRDefault="00FD1BCB" w:rsidP="00FD1BCB">
            <w:pPr>
              <w:pStyle w:val="aa"/>
              <w:widowControl w:val="0"/>
              <w:numPr>
                <w:ilvl w:val="0"/>
                <w:numId w:val="6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339FCD80" w14:textId="1FBFEC2F"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149B896F" w14:textId="2BA5C671"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матеріалів рубрики «Школа сприяння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ю» методичними матеріалами з питань виховної роботи</w:t>
            </w:r>
          </w:p>
        </w:tc>
        <w:tc>
          <w:tcPr>
            <w:tcW w:w="2268" w:type="dxa"/>
          </w:tcPr>
          <w:p w14:paraId="2DF42A50" w14:textId="753FD41C"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 В.</w:t>
            </w:r>
          </w:p>
        </w:tc>
        <w:tc>
          <w:tcPr>
            <w:tcW w:w="1531" w:type="dxa"/>
            <w:vAlign w:val="center"/>
          </w:tcPr>
          <w:p w14:paraId="0B080161"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27545DB1" w14:textId="77777777" w:rsidTr="007613AA">
        <w:tc>
          <w:tcPr>
            <w:tcW w:w="15138" w:type="dxa"/>
            <w:gridSpan w:val="5"/>
            <w:vAlign w:val="center"/>
          </w:tcPr>
          <w:p w14:paraId="5A130930" w14:textId="4A92699E"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Віртуальний клуб «Палітра» для вчителів предметів художньо-естетичного циклу</w:t>
            </w:r>
          </w:p>
        </w:tc>
      </w:tr>
      <w:tr w:rsidR="00FD1BCB" w:rsidRPr="00FF61E6" w14:paraId="35E5DE68" w14:textId="77777777" w:rsidTr="00C53FDB">
        <w:tc>
          <w:tcPr>
            <w:tcW w:w="510" w:type="dxa"/>
          </w:tcPr>
          <w:p w14:paraId="5CADEAD3" w14:textId="77777777" w:rsidR="00FD1BCB" w:rsidRPr="00FF61E6" w:rsidRDefault="00FD1BCB" w:rsidP="00FD1BCB">
            <w:pPr>
              <w:pStyle w:val="aa"/>
              <w:widowControl w:val="0"/>
              <w:numPr>
                <w:ilvl w:val="0"/>
                <w:numId w:val="6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vAlign w:val="center"/>
          </w:tcPr>
          <w:p w14:paraId="17169578" w14:textId="5DC650B1"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20.12</w:t>
            </w:r>
          </w:p>
        </w:tc>
        <w:tc>
          <w:tcPr>
            <w:tcW w:w="9468" w:type="dxa"/>
          </w:tcPr>
          <w:p w14:paraId="5870D6E3" w14:textId="4AC25408"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та поновлення матеріалів рубрик</w:t>
            </w:r>
            <w:r>
              <w:rPr>
                <w:rFonts w:ascii="Times New Roman" w:eastAsia="Times New Roman" w:hAnsi="Times New Roman" w:cs="Times New Roman"/>
                <w:sz w:val="24"/>
                <w:szCs w:val="24"/>
              </w:rPr>
              <w:t>и</w:t>
            </w:r>
            <w:r w:rsidRPr="00FF61E6">
              <w:rPr>
                <w:rFonts w:ascii="Times New Roman" w:eastAsia="Times New Roman" w:hAnsi="Times New Roman" w:cs="Times New Roman"/>
                <w:sz w:val="24"/>
                <w:szCs w:val="24"/>
              </w:rPr>
              <w:t xml:space="preserve"> «Діяльність клубу»</w:t>
            </w:r>
          </w:p>
        </w:tc>
        <w:tc>
          <w:tcPr>
            <w:tcW w:w="2268" w:type="dxa"/>
          </w:tcPr>
          <w:p w14:paraId="7BF0A870" w14:textId="0CFCE8E1"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Лємешева Н.А.</w:t>
            </w:r>
          </w:p>
        </w:tc>
        <w:tc>
          <w:tcPr>
            <w:tcW w:w="1531" w:type="dxa"/>
            <w:vAlign w:val="center"/>
          </w:tcPr>
          <w:p w14:paraId="5A7AD90E"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5630C263" w14:textId="77777777" w:rsidTr="002F089E">
        <w:tc>
          <w:tcPr>
            <w:tcW w:w="510" w:type="dxa"/>
          </w:tcPr>
          <w:p w14:paraId="1DA49122" w14:textId="77777777" w:rsidR="00FD1BCB" w:rsidRPr="00FF61E6" w:rsidRDefault="00FD1BCB" w:rsidP="00FD1BCB">
            <w:pPr>
              <w:pStyle w:val="aa"/>
              <w:widowControl w:val="0"/>
              <w:numPr>
                <w:ilvl w:val="0"/>
                <w:numId w:val="6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4D6083EB" w14:textId="1A91D60F"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0AB19B8D" w14:textId="5C6A4AEE"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матеріалів рубрики «Нормативно-правове забезпечення»</w:t>
            </w:r>
          </w:p>
        </w:tc>
        <w:tc>
          <w:tcPr>
            <w:tcW w:w="2268" w:type="dxa"/>
          </w:tcPr>
          <w:p w14:paraId="5AA92725" w14:textId="5A1F4078"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Лємешева Н.А.</w:t>
            </w:r>
          </w:p>
        </w:tc>
        <w:tc>
          <w:tcPr>
            <w:tcW w:w="1531" w:type="dxa"/>
            <w:vAlign w:val="center"/>
          </w:tcPr>
          <w:p w14:paraId="264F95C1"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3F7E8A87" w14:textId="77777777" w:rsidTr="007613AA">
        <w:tc>
          <w:tcPr>
            <w:tcW w:w="15138" w:type="dxa"/>
            <w:gridSpan w:val="5"/>
            <w:vAlign w:val="center"/>
          </w:tcPr>
          <w:p w14:paraId="248C900A" w14:textId="6A278FC2"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Віртуальний педагогічний клуб для працівників дошкільної освіти «Дивограй дошкільної педагогіки»</w:t>
            </w:r>
          </w:p>
        </w:tc>
      </w:tr>
      <w:tr w:rsidR="00FD1BCB" w:rsidRPr="00FF61E6" w14:paraId="2BE04F75" w14:textId="77777777" w:rsidTr="00C53FDB">
        <w:tc>
          <w:tcPr>
            <w:tcW w:w="510" w:type="dxa"/>
          </w:tcPr>
          <w:p w14:paraId="3046E559" w14:textId="77777777" w:rsidR="00FD1BCB" w:rsidRPr="00FF61E6" w:rsidRDefault="00FD1BCB" w:rsidP="00FD1BCB">
            <w:pPr>
              <w:pStyle w:val="aa"/>
              <w:widowControl w:val="0"/>
              <w:numPr>
                <w:ilvl w:val="0"/>
                <w:numId w:val="6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2AD951F6" w14:textId="7C7FD04F"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30.06</w:t>
            </w:r>
          </w:p>
        </w:tc>
        <w:tc>
          <w:tcPr>
            <w:tcW w:w="9468" w:type="dxa"/>
          </w:tcPr>
          <w:p w14:paraId="6E2A20E8" w14:textId="4E67531F"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перспективного педагогічного досвіду для ознайомлення педагогів закладів дошкільної освіти «Методичний вернісаж інноваційних ідей»</w:t>
            </w:r>
          </w:p>
        </w:tc>
        <w:tc>
          <w:tcPr>
            <w:tcW w:w="2268" w:type="dxa"/>
          </w:tcPr>
          <w:p w14:paraId="6CEC9FCE" w14:textId="77777777"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w:t>
            </w:r>
          </w:p>
          <w:p w14:paraId="613D5C9D" w14:textId="4CBB8FFB"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w:t>
            </w:r>
          </w:p>
        </w:tc>
        <w:tc>
          <w:tcPr>
            <w:tcW w:w="1531" w:type="dxa"/>
            <w:vAlign w:val="center"/>
          </w:tcPr>
          <w:p w14:paraId="0A16E874"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3F589925" w14:textId="77777777" w:rsidTr="00C53FDB">
        <w:tc>
          <w:tcPr>
            <w:tcW w:w="510" w:type="dxa"/>
          </w:tcPr>
          <w:p w14:paraId="5BD7195F" w14:textId="77777777" w:rsidR="00FD1BCB" w:rsidRPr="00FF61E6" w:rsidRDefault="00FD1BCB" w:rsidP="00FD1BCB">
            <w:pPr>
              <w:pStyle w:val="aa"/>
              <w:widowControl w:val="0"/>
              <w:numPr>
                <w:ilvl w:val="0"/>
                <w:numId w:val="6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65F5431A" w14:textId="528F6A9F"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01.10.</w:t>
            </w:r>
          </w:p>
        </w:tc>
        <w:tc>
          <w:tcPr>
            <w:tcW w:w="9468" w:type="dxa"/>
          </w:tcPr>
          <w:p w14:paraId="0D1C2460" w14:textId="62FA38D1"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Створення </w:t>
            </w:r>
            <w:r w:rsidRPr="00FF61E6">
              <w:rPr>
                <w:rFonts w:ascii="Times New Roman" w:eastAsia="Times New Roman" w:hAnsi="Times New Roman" w:cs="Times New Roman"/>
                <w:sz w:val="24"/>
                <w:szCs w:val="24"/>
                <w:highlight w:val="white"/>
              </w:rPr>
              <w:t>професійного кейсу вихователя-методиста</w:t>
            </w:r>
          </w:p>
        </w:tc>
        <w:tc>
          <w:tcPr>
            <w:tcW w:w="2268" w:type="dxa"/>
          </w:tcPr>
          <w:p w14:paraId="346288B6" w14:textId="77777777"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w:t>
            </w:r>
          </w:p>
          <w:p w14:paraId="0BAC27E2" w14:textId="43237F57"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w:t>
            </w:r>
          </w:p>
        </w:tc>
        <w:tc>
          <w:tcPr>
            <w:tcW w:w="1531" w:type="dxa"/>
            <w:vAlign w:val="center"/>
          </w:tcPr>
          <w:p w14:paraId="6682B4A2"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53D658E0" w14:textId="77777777" w:rsidTr="00C53FDB">
        <w:tc>
          <w:tcPr>
            <w:tcW w:w="510" w:type="dxa"/>
          </w:tcPr>
          <w:p w14:paraId="72A42196" w14:textId="77777777" w:rsidR="00FD1BCB" w:rsidRPr="00FF61E6" w:rsidRDefault="00FD1BCB" w:rsidP="00FD1BCB">
            <w:pPr>
              <w:pStyle w:val="aa"/>
              <w:widowControl w:val="0"/>
              <w:numPr>
                <w:ilvl w:val="0"/>
                <w:numId w:val="6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1DA96723" w14:textId="43D9028C"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12.12</w:t>
            </w:r>
          </w:p>
        </w:tc>
        <w:tc>
          <w:tcPr>
            <w:tcW w:w="9468" w:type="dxa"/>
          </w:tcPr>
          <w:p w14:paraId="06E67612" w14:textId="77439BCF"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Організація он-лайн обговорення сучасних тенденцій щодо вдосконалення дошкільної освіти</w:t>
            </w:r>
          </w:p>
        </w:tc>
        <w:tc>
          <w:tcPr>
            <w:tcW w:w="2268" w:type="dxa"/>
          </w:tcPr>
          <w:p w14:paraId="524C4789" w14:textId="77BD4410"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 Сіренко А.Є.</w:t>
            </w:r>
          </w:p>
        </w:tc>
        <w:tc>
          <w:tcPr>
            <w:tcW w:w="1531" w:type="dxa"/>
            <w:vAlign w:val="center"/>
          </w:tcPr>
          <w:p w14:paraId="5361390C"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6C8CDEA0" w14:textId="77777777" w:rsidTr="007613AA">
        <w:tc>
          <w:tcPr>
            <w:tcW w:w="15138" w:type="dxa"/>
            <w:gridSpan w:val="5"/>
            <w:vAlign w:val="center"/>
          </w:tcPr>
          <w:p w14:paraId="5A899E5B" w14:textId="395F7AB9"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 xml:space="preserve">Віртуальний клуб «Професіонал» для </w:t>
            </w:r>
            <w:r>
              <w:rPr>
                <w:rFonts w:ascii="Times New Roman" w:eastAsia="Times New Roman" w:hAnsi="Times New Roman" w:cs="Times New Roman"/>
                <w:b/>
                <w:sz w:val="24"/>
                <w:szCs w:val="24"/>
              </w:rPr>
              <w:t xml:space="preserve">завідувачів методичних служб, </w:t>
            </w:r>
            <w:r w:rsidRPr="00FF61E6">
              <w:rPr>
                <w:rFonts w:ascii="Times New Roman" w:eastAsia="Times New Roman" w:hAnsi="Times New Roman" w:cs="Times New Roman"/>
                <w:b/>
                <w:sz w:val="24"/>
                <w:szCs w:val="24"/>
              </w:rPr>
              <w:t>керівників закладів освіти</w:t>
            </w:r>
          </w:p>
        </w:tc>
      </w:tr>
      <w:tr w:rsidR="00FD1BCB" w:rsidRPr="00FF61E6" w14:paraId="4D4FA7C8" w14:textId="77777777" w:rsidTr="00C53FDB">
        <w:tc>
          <w:tcPr>
            <w:tcW w:w="510" w:type="dxa"/>
          </w:tcPr>
          <w:p w14:paraId="09BC6F7A" w14:textId="77777777" w:rsidR="00FD1BCB" w:rsidRPr="00FF61E6" w:rsidRDefault="00FD1BCB" w:rsidP="00FD1BCB">
            <w:pPr>
              <w:pStyle w:val="aa"/>
              <w:widowControl w:val="0"/>
              <w:numPr>
                <w:ilvl w:val="0"/>
                <w:numId w:val="7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1D0D5DEF" w14:textId="09A92113"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08.01</w:t>
            </w:r>
          </w:p>
        </w:tc>
        <w:tc>
          <w:tcPr>
            <w:tcW w:w="9468" w:type="dxa"/>
          </w:tcPr>
          <w:p w14:paraId="24D95FA9" w14:textId="38669E95"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матеріалів рубрики «Курси»</w:t>
            </w:r>
          </w:p>
        </w:tc>
        <w:tc>
          <w:tcPr>
            <w:tcW w:w="2268" w:type="dxa"/>
          </w:tcPr>
          <w:p w14:paraId="423794F6" w14:textId="250D5160"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Замулко О.</w:t>
            </w:r>
            <w:r w:rsidRPr="00FF61E6">
              <w:rPr>
                <w:rFonts w:ascii="Times New Roman" w:eastAsia="Times New Roman" w:hAnsi="Times New Roman" w:cs="Times New Roman"/>
                <w:sz w:val="24"/>
                <w:szCs w:val="24"/>
              </w:rPr>
              <w:t>І.</w:t>
            </w:r>
          </w:p>
        </w:tc>
        <w:tc>
          <w:tcPr>
            <w:tcW w:w="1531" w:type="dxa"/>
            <w:vAlign w:val="center"/>
          </w:tcPr>
          <w:p w14:paraId="695A6E8B"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6F46E396" w14:textId="77777777" w:rsidTr="00C53FDB">
        <w:tc>
          <w:tcPr>
            <w:tcW w:w="510" w:type="dxa"/>
          </w:tcPr>
          <w:p w14:paraId="51154F88" w14:textId="77777777" w:rsidR="00FD1BCB" w:rsidRPr="00FF61E6" w:rsidRDefault="00FD1BCB" w:rsidP="00FD1BCB">
            <w:pPr>
              <w:pStyle w:val="aa"/>
              <w:widowControl w:val="0"/>
              <w:numPr>
                <w:ilvl w:val="0"/>
                <w:numId w:val="7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3998E568" w14:textId="1DF91618"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24-28.02</w:t>
            </w:r>
          </w:p>
        </w:tc>
        <w:tc>
          <w:tcPr>
            <w:tcW w:w="9468" w:type="dxa"/>
          </w:tcPr>
          <w:p w14:paraId="39A587D2" w14:textId="77D15BE0"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Розміщення матеріалів семінарів, творчої групи</w:t>
            </w:r>
          </w:p>
        </w:tc>
        <w:tc>
          <w:tcPr>
            <w:tcW w:w="2268" w:type="dxa"/>
          </w:tcPr>
          <w:p w14:paraId="1E58503E" w14:textId="3246E08F"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3F00BA">
              <w:rPr>
                <w:rFonts w:ascii="Times New Roman" w:eastAsia="Times New Roman" w:hAnsi="Times New Roman" w:cs="Times New Roman"/>
                <w:sz w:val="24"/>
                <w:szCs w:val="24"/>
              </w:rPr>
              <w:t>Замулко О.І.</w:t>
            </w:r>
          </w:p>
        </w:tc>
        <w:tc>
          <w:tcPr>
            <w:tcW w:w="1531" w:type="dxa"/>
            <w:vAlign w:val="center"/>
          </w:tcPr>
          <w:p w14:paraId="3D0B22E8"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640D83F9" w14:textId="77777777" w:rsidTr="00C53FDB">
        <w:tc>
          <w:tcPr>
            <w:tcW w:w="510" w:type="dxa"/>
          </w:tcPr>
          <w:p w14:paraId="133FC8F4" w14:textId="77777777" w:rsidR="00FD1BCB" w:rsidRPr="00FF61E6" w:rsidRDefault="00FD1BCB" w:rsidP="00FD1BCB">
            <w:pPr>
              <w:pStyle w:val="aa"/>
              <w:widowControl w:val="0"/>
              <w:numPr>
                <w:ilvl w:val="0"/>
                <w:numId w:val="7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110D0406" w14:textId="6B26567A"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04-07.05</w:t>
            </w:r>
          </w:p>
        </w:tc>
        <w:tc>
          <w:tcPr>
            <w:tcW w:w="9468" w:type="dxa"/>
          </w:tcPr>
          <w:p w14:paraId="3B600351" w14:textId="38D06E2C"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матеріалами рубрик «Досвід», «Освіта»</w:t>
            </w:r>
          </w:p>
        </w:tc>
        <w:tc>
          <w:tcPr>
            <w:tcW w:w="2268" w:type="dxa"/>
          </w:tcPr>
          <w:p w14:paraId="6D6C098C" w14:textId="7718459E"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3F00BA">
              <w:rPr>
                <w:rFonts w:ascii="Times New Roman" w:eastAsia="Times New Roman" w:hAnsi="Times New Roman" w:cs="Times New Roman"/>
                <w:sz w:val="24"/>
                <w:szCs w:val="24"/>
              </w:rPr>
              <w:t>Замулко О.І.</w:t>
            </w:r>
          </w:p>
        </w:tc>
        <w:tc>
          <w:tcPr>
            <w:tcW w:w="1531" w:type="dxa"/>
            <w:vAlign w:val="center"/>
          </w:tcPr>
          <w:p w14:paraId="64B738DE"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40260BEF" w14:textId="77777777" w:rsidTr="00C53FDB">
        <w:tc>
          <w:tcPr>
            <w:tcW w:w="510" w:type="dxa"/>
          </w:tcPr>
          <w:p w14:paraId="1A3D9676" w14:textId="77777777" w:rsidR="00FD1BCB" w:rsidRPr="00FF61E6" w:rsidRDefault="00FD1BCB" w:rsidP="00FD1BCB">
            <w:pPr>
              <w:pStyle w:val="aa"/>
              <w:widowControl w:val="0"/>
              <w:numPr>
                <w:ilvl w:val="0"/>
                <w:numId w:val="7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47C1E656" w14:textId="617A6B5C"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17-21.08</w:t>
            </w:r>
          </w:p>
        </w:tc>
        <w:tc>
          <w:tcPr>
            <w:tcW w:w="9468" w:type="dxa"/>
          </w:tcPr>
          <w:p w14:paraId="74AE574B" w14:textId="30758E1A"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матеріалів рубрик «Нормативні документи», «Освіта», «ОТГ-Опорні школи», «Семінари», «Творчі групи»</w:t>
            </w:r>
          </w:p>
        </w:tc>
        <w:tc>
          <w:tcPr>
            <w:tcW w:w="2268" w:type="dxa"/>
          </w:tcPr>
          <w:p w14:paraId="5F57C138" w14:textId="4E6F2AEF"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3F00BA">
              <w:rPr>
                <w:rFonts w:ascii="Times New Roman" w:eastAsia="Times New Roman" w:hAnsi="Times New Roman" w:cs="Times New Roman"/>
                <w:sz w:val="24"/>
                <w:szCs w:val="24"/>
              </w:rPr>
              <w:t>Замулко О.І.</w:t>
            </w:r>
          </w:p>
        </w:tc>
        <w:tc>
          <w:tcPr>
            <w:tcW w:w="1531" w:type="dxa"/>
            <w:vAlign w:val="center"/>
          </w:tcPr>
          <w:p w14:paraId="449C6D9D"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29EA2203" w14:textId="77777777" w:rsidTr="00C53FDB">
        <w:tc>
          <w:tcPr>
            <w:tcW w:w="510" w:type="dxa"/>
          </w:tcPr>
          <w:p w14:paraId="1572242A" w14:textId="77777777" w:rsidR="00FD1BCB" w:rsidRPr="00FF61E6" w:rsidRDefault="00FD1BCB" w:rsidP="00FD1BCB">
            <w:pPr>
              <w:pStyle w:val="aa"/>
              <w:widowControl w:val="0"/>
              <w:numPr>
                <w:ilvl w:val="0"/>
                <w:numId w:val="7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56E217FA" w14:textId="31B5A535"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08.09</w:t>
            </w:r>
          </w:p>
        </w:tc>
        <w:tc>
          <w:tcPr>
            <w:tcW w:w="9468" w:type="dxa"/>
          </w:tcPr>
          <w:p w14:paraId="3ABEBEEB" w14:textId="208F9EF3"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Оновлення матеріалів рубрики «Курси»</w:t>
            </w:r>
          </w:p>
        </w:tc>
        <w:tc>
          <w:tcPr>
            <w:tcW w:w="2268" w:type="dxa"/>
          </w:tcPr>
          <w:p w14:paraId="42AF02D4" w14:textId="33BE7765"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3F00BA">
              <w:rPr>
                <w:rFonts w:ascii="Times New Roman" w:eastAsia="Times New Roman" w:hAnsi="Times New Roman" w:cs="Times New Roman"/>
                <w:sz w:val="24"/>
                <w:szCs w:val="24"/>
              </w:rPr>
              <w:t>Замулко О.І.</w:t>
            </w:r>
          </w:p>
        </w:tc>
        <w:tc>
          <w:tcPr>
            <w:tcW w:w="1531" w:type="dxa"/>
            <w:vAlign w:val="center"/>
          </w:tcPr>
          <w:p w14:paraId="4F0C6777"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28D02335" w14:textId="77777777" w:rsidTr="00C53FDB">
        <w:tc>
          <w:tcPr>
            <w:tcW w:w="510" w:type="dxa"/>
          </w:tcPr>
          <w:p w14:paraId="35F4404A" w14:textId="77777777" w:rsidR="00FD1BCB" w:rsidRPr="00FF61E6" w:rsidRDefault="00FD1BCB" w:rsidP="00FD1BCB">
            <w:pPr>
              <w:pStyle w:val="aa"/>
              <w:widowControl w:val="0"/>
              <w:numPr>
                <w:ilvl w:val="0"/>
                <w:numId w:val="7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7653203C" w14:textId="53E37727"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6E089754" w14:textId="1600B36F"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 про заходи, які проводяться у КНЗ «Черкаський ОІПОПП Ч</w:t>
            </w:r>
            <w:r>
              <w:rPr>
                <w:rFonts w:ascii="Times New Roman" w:eastAsia="Times New Roman" w:hAnsi="Times New Roman" w:cs="Times New Roman"/>
                <w:sz w:val="24"/>
                <w:szCs w:val="24"/>
              </w:rPr>
              <w:t>еркаської обласної ради</w:t>
            </w:r>
            <w:r w:rsidRPr="00FF61E6">
              <w:rPr>
                <w:rFonts w:ascii="Times New Roman" w:eastAsia="Times New Roman" w:hAnsi="Times New Roman" w:cs="Times New Roman"/>
                <w:sz w:val="24"/>
                <w:szCs w:val="24"/>
              </w:rPr>
              <w:t>»</w:t>
            </w:r>
          </w:p>
        </w:tc>
        <w:tc>
          <w:tcPr>
            <w:tcW w:w="2268" w:type="dxa"/>
          </w:tcPr>
          <w:p w14:paraId="5AA26355" w14:textId="21318411"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3F00BA">
              <w:rPr>
                <w:rFonts w:ascii="Times New Roman" w:eastAsia="Times New Roman" w:hAnsi="Times New Roman" w:cs="Times New Roman"/>
                <w:sz w:val="24"/>
                <w:szCs w:val="24"/>
              </w:rPr>
              <w:t>Замулко О.І.</w:t>
            </w:r>
          </w:p>
        </w:tc>
        <w:tc>
          <w:tcPr>
            <w:tcW w:w="1531" w:type="dxa"/>
            <w:vAlign w:val="center"/>
          </w:tcPr>
          <w:p w14:paraId="22C98A6C"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11F338F2" w14:textId="77777777" w:rsidTr="001E12CD">
        <w:tc>
          <w:tcPr>
            <w:tcW w:w="15138" w:type="dxa"/>
            <w:gridSpan w:val="5"/>
          </w:tcPr>
          <w:p w14:paraId="7E54B00F" w14:textId="2D8546D9" w:rsidR="00FD1BCB" w:rsidRPr="00697CD5"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Віртуальний клуб «Плеяди» для керівників закладів освіти</w:t>
            </w:r>
          </w:p>
        </w:tc>
      </w:tr>
      <w:tr w:rsidR="00FD1BCB" w:rsidRPr="00FF61E6" w14:paraId="027722E5" w14:textId="77777777" w:rsidTr="00C53FDB">
        <w:tc>
          <w:tcPr>
            <w:tcW w:w="510" w:type="dxa"/>
          </w:tcPr>
          <w:p w14:paraId="694D15F3" w14:textId="77777777" w:rsidR="00FD1BCB" w:rsidRPr="00FF61E6" w:rsidRDefault="00FD1BCB" w:rsidP="00FD1BCB">
            <w:pPr>
              <w:pStyle w:val="aa"/>
              <w:widowControl w:val="0"/>
              <w:numPr>
                <w:ilvl w:val="0"/>
                <w:numId w:val="9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4D50099B" w14:textId="45F6BE79"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Травень </w:t>
            </w:r>
          </w:p>
        </w:tc>
        <w:tc>
          <w:tcPr>
            <w:tcW w:w="9468" w:type="dxa"/>
          </w:tcPr>
          <w:p w14:paraId="128D6297" w14:textId="292664C1"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Поповнення віртуальної скарбнички</w:t>
            </w:r>
          </w:p>
        </w:tc>
        <w:tc>
          <w:tcPr>
            <w:tcW w:w="2268" w:type="dxa"/>
          </w:tcPr>
          <w:p w14:paraId="550C082E" w14:textId="7F75F578" w:rsidR="00FD1BCB" w:rsidRPr="003F00BA"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Чиркова С.І.</w:t>
            </w:r>
          </w:p>
        </w:tc>
        <w:tc>
          <w:tcPr>
            <w:tcW w:w="1531" w:type="dxa"/>
            <w:vAlign w:val="center"/>
          </w:tcPr>
          <w:p w14:paraId="49A2B7EF"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7D87E957" w14:textId="77777777" w:rsidTr="00C53FDB">
        <w:tc>
          <w:tcPr>
            <w:tcW w:w="510" w:type="dxa"/>
          </w:tcPr>
          <w:p w14:paraId="48080469" w14:textId="77777777" w:rsidR="00FD1BCB" w:rsidRPr="00FF61E6" w:rsidRDefault="00FD1BCB" w:rsidP="00FD1BCB">
            <w:pPr>
              <w:pStyle w:val="aa"/>
              <w:widowControl w:val="0"/>
              <w:numPr>
                <w:ilvl w:val="0"/>
                <w:numId w:val="9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769DFED1" w14:textId="78C025A2"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Вересень </w:t>
            </w:r>
          </w:p>
        </w:tc>
        <w:tc>
          <w:tcPr>
            <w:tcW w:w="9468" w:type="dxa"/>
          </w:tcPr>
          <w:p w14:paraId="26458D7D" w14:textId="5BA0BF50"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Консультування щодо підготовки учнів до участі в олімпіадах, конкурсах, турнірах</w:t>
            </w:r>
          </w:p>
        </w:tc>
        <w:tc>
          <w:tcPr>
            <w:tcW w:w="2268" w:type="dxa"/>
          </w:tcPr>
          <w:p w14:paraId="5551CE19" w14:textId="040533A7" w:rsidR="00FD1BCB" w:rsidRPr="003F00BA"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B7013F">
              <w:rPr>
                <w:rFonts w:ascii="Times New Roman" w:eastAsia="Times New Roman" w:hAnsi="Times New Roman" w:cs="Times New Roman"/>
                <w:sz w:val="24"/>
                <w:szCs w:val="24"/>
              </w:rPr>
              <w:t>Чиркова С.І.</w:t>
            </w:r>
          </w:p>
        </w:tc>
        <w:tc>
          <w:tcPr>
            <w:tcW w:w="1531" w:type="dxa"/>
            <w:vAlign w:val="center"/>
          </w:tcPr>
          <w:p w14:paraId="3E5C7F2E"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40BDC617" w14:textId="77777777" w:rsidTr="00C53FDB">
        <w:tc>
          <w:tcPr>
            <w:tcW w:w="510" w:type="dxa"/>
          </w:tcPr>
          <w:p w14:paraId="3DB001CD" w14:textId="77777777" w:rsidR="00FD1BCB" w:rsidRPr="00FF61E6" w:rsidRDefault="00FD1BCB" w:rsidP="00FD1BCB">
            <w:pPr>
              <w:pStyle w:val="aa"/>
              <w:widowControl w:val="0"/>
              <w:numPr>
                <w:ilvl w:val="0"/>
                <w:numId w:val="9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2441E4F9" w14:textId="466F3B95"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Жовтень </w:t>
            </w:r>
          </w:p>
        </w:tc>
        <w:tc>
          <w:tcPr>
            <w:tcW w:w="9468" w:type="dxa"/>
          </w:tcPr>
          <w:p w14:paraId="0EF9F396" w14:textId="2CC9B0DE"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матеріалів рубрики</w:t>
            </w:r>
            <w:r>
              <w:rPr>
                <w:rFonts w:ascii="Times New Roman" w:eastAsia="Times New Roman" w:hAnsi="Times New Roman" w:cs="Times New Roman"/>
                <w:sz w:val="24"/>
                <w:szCs w:val="24"/>
              </w:rPr>
              <w:t xml:space="preserve"> «Робота з обдарованими учнями» інформацією про результати участі учнів у обласних інтернет-олімпіадах</w:t>
            </w:r>
          </w:p>
        </w:tc>
        <w:tc>
          <w:tcPr>
            <w:tcW w:w="2268" w:type="dxa"/>
          </w:tcPr>
          <w:p w14:paraId="26026DC7" w14:textId="569B35C1" w:rsidR="00FD1BCB" w:rsidRPr="003F00BA"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B7013F">
              <w:rPr>
                <w:rFonts w:ascii="Times New Roman" w:eastAsia="Times New Roman" w:hAnsi="Times New Roman" w:cs="Times New Roman"/>
                <w:sz w:val="24"/>
                <w:szCs w:val="24"/>
              </w:rPr>
              <w:t>Чиркова С.І.</w:t>
            </w:r>
          </w:p>
        </w:tc>
        <w:tc>
          <w:tcPr>
            <w:tcW w:w="1531" w:type="dxa"/>
            <w:vAlign w:val="center"/>
          </w:tcPr>
          <w:p w14:paraId="463A2C2E"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42FBC658" w14:textId="77777777" w:rsidTr="00C53FDB">
        <w:tc>
          <w:tcPr>
            <w:tcW w:w="510" w:type="dxa"/>
          </w:tcPr>
          <w:p w14:paraId="56DC0A84" w14:textId="77777777" w:rsidR="00FD1BCB" w:rsidRPr="00FF61E6" w:rsidRDefault="00FD1BCB" w:rsidP="00FD1BCB">
            <w:pPr>
              <w:pStyle w:val="aa"/>
              <w:widowControl w:val="0"/>
              <w:numPr>
                <w:ilvl w:val="0"/>
                <w:numId w:val="9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528C466A" w14:textId="6ED3B63B"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6A762FE4" w14:textId="66760F08"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матеріалів рубрики «Нормативно-правові документи»</w:t>
            </w:r>
          </w:p>
        </w:tc>
        <w:tc>
          <w:tcPr>
            <w:tcW w:w="2268" w:type="dxa"/>
          </w:tcPr>
          <w:p w14:paraId="5318206F" w14:textId="7D53ECDD" w:rsidR="00FD1BCB" w:rsidRPr="00B7013F"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035983">
              <w:rPr>
                <w:rFonts w:ascii="Times New Roman" w:eastAsia="Times New Roman" w:hAnsi="Times New Roman" w:cs="Times New Roman"/>
                <w:sz w:val="24"/>
                <w:szCs w:val="24"/>
              </w:rPr>
              <w:t>Чиркова С.І.</w:t>
            </w:r>
          </w:p>
        </w:tc>
        <w:tc>
          <w:tcPr>
            <w:tcW w:w="1531" w:type="dxa"/>
            <w:vAlign w:val="center"/>
          </w:tcPr>
          <w:p w14:paraId="5FA11DA9"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19846D9D" w14:textId="77777777" w:rsidTr="00C53FDB">
        <w:tc>
          <w:tcPr>
            <w:tcW w:w="510" w:type="dxa"/>
          </w:tcPr>
          <w:p w14:paraId="4FF4F1AA" w14:textId="77777777" w:rsidR="00FD1BCB" w:rsidRPr="00FF61E6" w:rsidRDefault="00FD1BCB" w:rsidP="00FD1BCB">
            <w:pPr>
              <w:pStyle w:val="aa"/>
              <w:widowControl w:val="0"/>
              <w:numPr>
                <w:ilvl w:val="0"/>
                <w:numId w:val="9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02E7DC7B" w14:textId="1309041A"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1402065F" w14:textId="7009E67C"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 про заходи, я</w:t>
            </w:r>
            <w:r>
              <w:rPr>
                <w:rFonts w:ascii="Times New Roman" w:eastAsia="Times New Roman" w:hAnsi="Times New Roman" w:cs="Times New Roman"/>
                <w:sz w:val="24"/>
                <w:szCs w:val="24"/>
              </w:rPr>
              <w:t>кі проводяться у КНЗ «Ч</w:t>
            </w:r>
            <w:r w:rsidRPr="00FF61E6">
              <w:rPr>
                <w:rFonts w:ascii="Times New Roman" w:eastAsia="Times New Roman" w:hAnsi="Times New Roman" w:cs="Times New Roman"/>
                <w:sz w:val="24"/>
                <w:szCs w:val="24"/>
              </w:rPr>
              <w:t>ОІПОПП Ч</w:t>
            </w:r>
            <w:r>
              <w:rPr>
                <w:rFonts w:ascii="Times New Roman" w:eastAsia="Times New Roman" w:hAnsi="Times New Roman" w:cs="Times New Roman"/>
                <w:sz w:val="24"/>
                <w:szCs w:val="24"/>
              </w:rPr>
              <w:t>еркаської обласної ради</w:t>
            </w:r>
            <w:r w:rsidRPr="00FF61E6">
              <w:rPr>
                <w:rFonts w:ascii="Times New Roman" w:eastAsia="Times New Roman" w:hAnsi="Times New Roman" w:cs="Times New Roman"/>
                <w:sz w:val="24"/>
                <w:szCs w:val="24"/>
              </w:rPr>
              <w:t>»</w:t>
            </w:r>
          </w:p>
        </w:tc>
        <w:tc>
          <w:tcPr>
            <w:tcW w:w="2268" w:type="dxa"/>
          </w:tcPr>
          <w:p w14:paraId="2CBB1A05" w14:textId="17B2C31D" w:rsidR="00FD1BCB" w:rsidRPr="00B7013F"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035983">
              <w:rPr>
                <w:rFonts w:ascii="Times New Roman" w:eastAsia="Times New Roman" w:hAnsi="Times New Roman" w:cs="Times New Roman"/>
                <w:sz w:val="24"/>
                <w:szCs w:val="24"/>
              </w:rPr>
              <w:t>Чиркова С.І.</w:t>
            </w:r>
          </w:p>
        </w:tc>
        <w:tc>
          <w:tcPr>
            <w:tcW w:w="1531" w:type="dxa"/>
            <w:vAlign w:val="center"/>
          </w:tcPr>
          <w:p w14:paraId="20E20271"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52ABE905" w14:textId="77777777" w:rsidTr="007613AA">
        <w:tc>
          <w:tcPr>
            <w:tcW w:w="15138" w:type="dxa"/>
            <w:gridSpan w:val="5"/>
            <w:vAlign w:val="center"/>
          </w:tcPr>
          <w:p w14:paraId="2BF0DF1B" w14:textId="383C680B"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Віртуальний клуб «Галерея педагогічних здобутків»</w:t>
            </w:r>
          </w:p>
        </w:tc>
      </w:tr>
      <w:tr w:rsidR="00FD1BCB" w:rsidRPr="00FF61E6" w14:paraId="31198C22" w14:textId="77777777" w:rsidTr="00C53FDB">
        <w:tc>
          <w:tcPr>
            <w:tcW w:w="510" w:type="dxa"/>
          </w:tcPr>
          <w:p w14:paraId="7949613A" w14:textId="77777777" w:rsidR="00FD1BCB" w:rsidRPr="00FF61E6" w:rsidRDefault="00FD1BCB" w:rsidP="00FD1BCB">
            <w:pPr>
              <w:pStyle w:val="aa"/>
              <w:widowControl w:val="0"/>
              <w:numPr>
                <w:ilvl w:val="0"/>
                <w:numId w:val="66"/>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0F23DDA4" w14:textId="32991850"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6DFAA1E2" w14:textId="3646859D"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та наповнення розділу «Скарбничка методичних напрацювань»</w:t>
            </w:r>
          </w:p>
        </w:tc>
        <w:tc>
          <w:tcPr>
            <w:tcW w:w="2268" w:type="dxa"/>
          </w:tcPr>
          <w:p w14:paraId="4A8095A0" w14:textId="6FCBEFBC" w:rsidR="00FD1BCB" w:rsidRPr="00FF61E6" w:rsidRDefault="00FD1BCB" w:rsidP="00FD1BCB">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r>
              <w:rPr>
                <w:rFonts w:ascii="Times New Roman" w:eastAsia="Times New Roman" w:hAnsi="Times New Roman" w:cs="Times New Roman"/>
                <w:sz w:val="24"/>
                <w:szCs w:val="24"/>
              </w:rPr>
              <w:t>,</w:t>
            </w:r>
          </w:p>
          <w:p w14:paraId="43215BFA" w14:textId="41F900CE"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31" w:type="dxa"/>
            <w:vAlign w:val="center"/>
          </w:tcPr>
          <w:p w14:paraId="71D26FD7"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59585790" w14:textId="77777777" w:rsidTr="00C53FDB">
        <w:tc>
          <w:tcPr>
            <w:tcW w:w="510" w:type="dxa"/>
          </w:tcPr>
          <w:p w14:paraId="5584045D" w14:textId="77777777" w:rsidR="00FD1BCB" w:rsidRPr="00FF61E6" w:rsidRDefault="00FD1BCB" w:rsidP="00FD1BCB">
            <w:pPr>
              <w:pStyle w:val="aa"/>
              <w:widowControl w:val="0"/>
              <w:numPr>
                <w:ilvl w:val="0"/>
                <w:numId w:val="66"/>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44A83AA1" w14:textId="08A0A4F9"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04DDF9F9" w14:textId="15E59889"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матеріалів рубрики «Нормативно-правові документи»</w:t>
            </w:r>
          </w:p>
        </w:tc>
        <w:tc>
          <w:tcPr>
            <w:tcW w:w="2268" w:type="dxa"/>
          </w:tcPr>
          <w:p w14:paraId="24197C77" w14:textId="06E3B3A5" w:rsidR="00FD1BCB" w:rsidRPr="00FF61E6" w:rsidRDefault="00FD1BCB" w:rsidP="00FD1BCB">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r>
              <w:rPr>
                <w:rFonts w:ascii="Times New Roman" w:eastAsia="Times New Roman" w:hAnsi="Times New Roman" w:cs="Times New Roman"/>
                <w:sz w:val="24"/>
                <w:szCs w:val="24"/>
              </w:rPr>
              <w:t>,</w:t>
            </w:r>
          </w:p>
          <w:p w14:paraId="52CB83DF" w14:textId="00C899A8"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31" w:type="dxa"/>
            <w:vAlign w:val="center"/>
          </w:tcPr>
          <w:p w14:paraId="648EE79D"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678327E7" w14:textId="77777777" w:rsidTr="00C53FDB">
        <w:tc>
          <w:tcPr>
            <w:tcW w:w="510" w:type="dxa"/>
          </w:tcPr>
          <w:p w14:paraId="6307540E" w14:textId="77777777" w:rsidR="00FD1BCB" w:rsidRPr="00FF61E6" w:rsidRDefault="00FD1BCB" w:rsidP="00FD1BCB">
            <w:pPr>
              <w:pStyle w:val="aa"/>
              <w:widowControl w:val="0"/>
              <w:numPr>
                <w:ilvl w:val="0"/>
                <w:numId w:val="66"/>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2B308550" w14:textId="2D9EB258" w:rsidR="00FD1BCB" w:rsidRPr="00E347A5" w:rsidRDefault="00FD1BCB" w:rsidP="00FD1BCB">
            <w:pPr>
              <w:widowControl w:val="0"/>
              <w:pBdr>
                <w:top w:val="nil"/>
                <w:left w:val="nil"/>
                <w:bottom w:val="nil"/>
                <w:right w:val="nil"/>
                <w:between w:val="nil"/>
              </w:pBdr>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rPr>
              <w:t>Третій четвер щомісяця</w:t>
            </w:r>
          </w:p>
        </w:tc>
        <w:tc>
          <w:tcPr>
            <w:tcW w:w="9468" w:type="dxa"/>
          </w:tcPr>
          <w:p w14:paraId="7F771AEF" w14:textId="3C2CA340"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Онлайн консультування з професійних питань для вчителів початкових класів, вихователів груп подовженого дня</w:t>
            </w:r>
          </w:p>
        </w:tc>
        <w:tc>
          <w:tcPr>
            <w:tcW w:w="2268" w:type="dxa"/>
          </w:tcPr>
          <w:p w14:paraId="177F9A74" w14:textId="2A01DD02" w:rsidR="00FD1BCB" w:rsidRPr="00FF61E6" w:rsidRDefault="00FD1BCB" w:rsidP="00FD1BCB">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r>
              <w:rPr>
                <w:rFonts w:ascii="Times New Roman" w:eastAsia="Times New Roman" w:hAnsi="Times New Roman" w:cs="Times New Roman"/>
                <w:sz w:val="24"/>
                <w:szCs w:val="24"/>
              </w:rPr>
              <w:t>,</w:t>
            </w:r>
          </w:p>
          <w:p w14:paraId="175150F7" w14:textId="15552391" w:rsidR="00FD1BCB" w:rsidRPr="00FF61E6" w:rsidRDefault="00FD1BCB" w:rsidP="00FD1BCB">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31" w:type="dxa"/>
            <w:vAlign w:val="center"/>
          </w:tcPr>
          <w:p w14:paraId="259BDD3D"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1BAC9108" w14:textId="77777777" w:rsidTr="00052105">
        <w:tc>
          <w:tcPr>
            <w:tcW w:w="15138" w:type="dxa"/>
            <w:gridSpan w:val="5"/>
            <w:vAlign w:val="center"/>
          </w:tcPr>
          <w:p w14:paraId="051F4527" w14:textId="57F4D640"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Інтернет-клуби «Педагогічна скарбничка» і «Творча майстерня</w:t>
            </w:r>
          </w:p>
        </w:tc>
      </w:tr>
      <w:tr w:rsidR="00FD1BCB" w:rsidRPr="00FF61E6" w14:paraId="7722BA4C" w14:textId="77777777" w:rsidTr="00C53FDB">
        <w:tc>
          <w:tcPr>
            <w:tcW w:w="510" w:type="dxa"/>
          </w:tcPr>
          <w:p w14:paraId="771D0C6A" w14:textId="77777777" w:rsidR="00FD1BCB" w:rsidRPr="00FF61E6" w:rsidRDefault="00FD1BCB" w:rsidP="00FD1BCB">
            <w:pPr>
              <w:pStyle w:val="aa"/>
              <w:widowControl w:val="0"/>
              <w:numPr>
                <w:ilvl w:val="0"/>
                <w:numId w:val="6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30723EDC" w14:textId="34BAED84"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29E25D9B" w14:textId="0236B015"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Публікації матеріалів з досвіду роботи вчителів на сторінках інтернет-клубу «Педагогічна скарбничка» http://master.klasna.com/</w:t>
            </w:r>
          </w:p>
        </w:tc>
        <w:tc>
          <w:tcPr>
            <w:tcW w:w="2268" w:type="dxa"/>
          </w:tcPr>
          <w:p w14:paraId="6C2DDB6C" w14:textId="070DC1EA"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Підоплічко М.Д.</w:t>
            </w:r>
          </w:p>
        </w:tc>
        <w:tc>
          <w:tcPr>
            <w:tcW w:w="1531" w:type="dxa"/>
            <w:vAlign w:val="center"/>
          </w:tcPr>
          <w:p w14:paraId="3647AF74"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561F16AE" w14:textId="77777777" w:rsidTr="00C53FDB">
        <w:tc>
          <w:tcPr>
            <w:tcW w:w="510" w:type="dxa"/>
          </w:tcPr>
          <w:p w14:paraId="01212B2B" w14:textId="77777777" w:rsidR="00FD1BCB" w:rsidRPr="00FF61E6" w:rsidRDefault="00FD1BCB" w:rsidP="00FD1BCB">
            <w:pPr>
              <w:pStyle w:val="aa"/>
              <w:widowControl w:val="0"/>
              <w:numPr>
                <w:ilvl w:val="0"/>
                <w:numId w:val="6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7081BBF7" w14:textId="35D4EEE6"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3C14E2CA" w14:textId="44DDC390"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Публікації матеріалів на сторінках інтернет-клубу «Творча майстерня» http://creative.klasna.com/</w:t>
            </w:r>
          </w:p>
        </w:tc>
        <w:tc>
          <w:tcPr>
            <w:tcW w:w="2268" w:type="dxa"/>
          </w:tcPr>
          <w:p w14:paraId="084D23F2" w14:textId="0AA449F3"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Підоплічко М.Д.</w:t>
            </w:r>
          </w:p>
        </w:tc>
        <w:tc>
          <w:tcPr>
            <w:tcW w:w="1531" w:type="dxa"/>
            <w:vAlign w:val="center"/>
          </w:tcPr>
          <w:p w14:paraId="1268B61C"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501A087C" w14:textId="77777777" w:rsidTr="00052105">
        <w:tc>
          <w:tcPr>
            <w:tcW w:w="15138" w:type="dxa"/>
            <w:gridSpan w:val="5"/>
          </w:tcPr>
          <w:p w14:paraId="686D9C82" w14:textId="380C198D"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Сайт «Інтернет-школа педагогічної майстерності»</w:t>
            </w:r>
          </w:p>
        </w:tc>
      </w:tr>
      <w:tr w:rsidR="00FD1BCB" w:rsidRPr="00FF61E6" w14:paraId="4EC16037" w14:textId="77777777" w:rsidTr="00C53FDB">
        <w:tc>
          <w:tcPr>
            <w:tcW w:w="510" w:type="dxa"/>
          </w:tcPr>
          <w:p w14:paraId="52164232" w14:textId="77777777" w:rsidR="00FD1BCB" w:rsidRPr="00FF61E6" w:rsidRDefault="00FD1BCB" w:rsidP="00FD1BCB">
            <w:pPr>
              <w:pStyle w:val="aa"/>
              <w:widowControl w:val="0"/>
              <w:numPr>
                <w:ilvl w:val="0"/>
                <w:numId w:val="7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3AF66230" w14:textId="058B2458"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Січень-лютий</w:t>
            </w:r>
          </w:p>
        </w:tc>
        <w:tc>
          <w:tcPr>
            <w:tcW w:w="9468" w:type="dxa"/>
          </w:tcPr>
          <w:p w14:paraId="1921A61A" w14:textId="45FDF233"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дистанційних спецкурсів</w:t>
            </w:r>
          </w:p>
        </w:tc>
        <w:tc>
          <w:tcPr>
            <w:tcW w:w="2268" w:type="dxa"/>
          </w:tcPr>
          <w:p w14:paraId="3A416B24" w14:textId="5E27C627"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r>
              <w:rPr>
                <w:rFonts w:ascii="Times New Roman" w:eastAsia="Times New Roman" w:hAnsi="Times New Roman" w:cs="Times New Roman"/>
                <w:sz w:val="24"/>
                <w:szCs w:val="24"/>
              </w:rPr>
              <w:t>,</w:t>
            </w:r>
          </w:p>
          <w:p w14:paraId="3AEE050B" w14:textId="7AB80B08"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531" w:type="dxa"/>
            <w:vAlign w:val="center"/>
          </w:tcPr>
          <w:p w14:paraId="5844496B"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1802203B" w14:textId="77777777" w:rsidTr="00C53FDB">
        <w:tc>
          <w:tcPr>
            <w:tcW w:w="510" w:type="dxa"/>
          </w:tcPr>
          <w:p w14:paraId="59B949C6" w14:textId="77777777" w:rsidR="00FD1BCB" w:rsidRPr="00FF61E6" w:rsidRDefault="00FD1BCB" w:rsidP="00FD1BCB">
            <w:pPr>
              <w:pStyle w:val="aa"/>
              <w:widowControl w:val="0"/>
              <w:numPr>
                <w:ilvl w:val="0"/>
                <w:numId w:val="7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34502465" w14:textId="018C32A3"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Квітень-травень</w:t>
            </w:r>
          </w:p>
        </w:tc>
        <w:tc>
          <w:tcPr>
            <w:tcW w:w="9468" w:type="dxa"/>
          </w:tcPr>
          <w:p w14:paraId="01910D03" w14:textId="7A7F4D16"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дистанційних спецкурсів</w:t>
            </w:r>
          </w:p>
        </w:tc>
        <w:tc>
          <w:tcPr>
            <w:tcW w:w="2268" w:type="dxa"/>
          </w:tcPr>
          <w:p w14:paraId="00BD35D7" w14:textId="1A50CB41"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r>
              <w:rPr>
                <w:rFonts w:ascii="Times New Roman" w:eastAsia="Times New Roman" w:hAnsi="Times New Roman" w:cs="Times New Roman"/>
                <w:sz w:val="24"/>
                <w:szCs w:val="24"/>
              </w:rPr>
              <w:t>,</w:t>
            </w:r>
          </w:p>
          <w:p w14:paraId="34ACE928" w14:textId="75C726E2"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531" w:type="dxa"/>
            <w:vAlign w:val="center"/>
          </w:tcPr>
          <w:p w14:paraId="68797ECB"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0F436DF7" w14:textId="77777777" w:rsidTr="00C53FDB">
        <w:tc>
          <w:tcPr>
            <w:tcW w:w="510" w:type="dxa"/>
          </w:tcPr>
          <w:p w14:paraId="2FF5A98E" w14:textId="77777777" w:rsidR="00FD1BCB" w:rsidRPr="00FF61E6" w:rsidRDefault="00FD1BCB" w:rsidP="00FD1BCB">
            <w:pPr>
              <w:pStyle w:val="aa"/>
              <w:widowControl w:val="0"/>
              <w:numPr>
                <w:ilvl w:val="0"/>
                <w:numId w:val="7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7E766D8C" w14:textId="742BABA1"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Жовтень-листопад</w:t>
            </w:r>
          </w:p>
        </w:tc>
        <w:tc>
          <w:tcPr>
            <w:tcW w:w="9468" w:type="dxa"/>
          </w:tcPr>
          <w:p w14:paraId="20558035" w14:textId="4A642AB6"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Науково-методичний супровід дистанційних спецкурсів</w:t>
            </w:r>
          </w:p>
        </w:tc>
        <w:tc>
          <w:tcPr>
            <w:tcW w:w="2268" w:type="dxa"/>
          </w:tcPr>
          <w:p w14:paraId="7FC75F41" w14:textId="07A381BE"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r>
              <w:rPr>
                <w:rFonts w:ascii="Times New Roman" w:eastAsia="Times New Roman" w:hAnsi="Times New Roman" w:cs="Times New Roman"/>
                <w:sz w:val="24"/>
                <w:szCs w:val="24"/>
              </w:rPr>
              <w:t>,</w:t>
            </w:r>
          </w:p>
          <w:p w14:paraId="0B243DE9" w14:textId="1E9E4A55"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531" w:type="dxa"/>
            <w:vAlign w:val="center"/>
          </w:tcPr>
          <w:p w14:paraId="0867C028"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7EC06DDC" w14:textId="77777777" w:rsidTr="00052105">
        <w:tc>
          <w:tcPr>
            <w:tcW w:w="15138" w:type="dxa"/>
            <w:gridSpan w:val="5"/>
          </w:tcPr>
          <w:p w14:paraId="405B044A" w14:textId="77AB0C50"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Інтернет-школа «Школа Гуманної Педагогіки»</w:t>
            </w:r>
          </w:p>
        </w:tc>
      </w:tr>
      <w:tr w:rsidR="00FD1BCB" w:rsidRPr="00FF61E6" w14:paraId="243CCC36" w14:textId="77777777" w:rsidTr="00C53FDB">
        <w:tc>
          <w:tcPr>
            <w:tcW w:w="510" w:type="dxa"/>
          </w:tcPr>
          <w:p w14:paraId="12329537" w14:textId="77777777" w:rsidR="00FD1BCB" w:rsidRPr="00FF61E6" w:rsidRDefault="00FD1BCB" w:rsidP="00FD1BCB">
            <w:pPr>
              <w:pStyle w:val="aa"/>
              <w:widowControl w:val="0"/>
              <w:numPr>
                <w:ilvl w:val="0"/>
                <w:numId w:val="7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39930ABD" w14:textId="71E77656"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590FD17F" w14:textId="251F0A9D" w:rsidR="00FD1BCB" w:rsidRPr="00FF61E6" w:rsidRDefault="00FD1BCB" w:rsidP="00FD1BCB">
            <w:pPr>
              <w:widowControl w:val="0"/>
              <w:tabs>
                <w:tab w:val="left" w:pos="426"/>
              </w:tabs>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w:t>
            </w:r>
            <w:r>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Концепці</w:t>
            </w:r>
            <w:r>
              <w:rPr>
                <w:rFonts w:ascii="Times New Roman" w:eastAsia="Times New Roman" w:hAnsi="Times New Roman" w:cs="Times New Roman"/>
                <w:sz w:val="24"/>
                <w:szCs w:val="24"/>
              </w:rPr>
              <w:t>я Нової української школи в дію», «Професійний світ педагога», «</w:t>
            </w:r>
            <w:r w:rsidRPr="00FF61E6">
              <w:rPr>
                <w:rFonts w:ascii="Times New Roman" w:eastAsia="Times New Roman" w:hAnsi="Times New Roman" w:cs="Times New Roman"/>
                <w:sz w:val="24"/>
                <w:szCs w:val="24"/>
              </w:rPr>
              <w:t>На до</w:t>
            </w:r>
            <w:r>
              <w:rPr>
                <w:rFonts w:ascii="Times New Roman" w:eastAsia="Times New Roman" w:hAnsi="Times New Roman" w:cs="Times New Roman"/>
                <w:sz w:val="24"/>
                <w:szCs w:val="24"/>
              </w:rPr>
              <w:t>помогу керівнику закладу освіти», «</w:t>
            </w:r>
            <w:r w:rsidRPr="00FF61E6">
              <w:rPr>
                <w:rFonts w:ascii="Times New Roman" w:eastAsia="Times New Roman" w:hAnsi="Times New Roman" w:cs="Times New Roman"/>
                <w:sz w:val="24"/>
                <w:szCs w:val="24"/>
              </w:rPr>
              <w:t>Педагогіка добротворення О.</w:t>
            </w:r>
            <w:r>
              <w:rPr>
                <w:rFonts w:ascii="Times New Roman" w:eastAsia="Times New Roman" w:hAnsi="Times New Roman" w:cs="Times New Roman"/>
                <w:sz w:val="24"/>
                <w:szCs w:val="24"/>
              </w:rPr>
              <w:t> Захаренка», «</w:t>
            </w:r>
            <w:r w:rsidRPr="00FF61E6">
              <w:rPr>
                <w:rFonts w:ascii="Times New Roman" w:eastAsia="Times New Roman" w:hAnsi="Times New Roman" w:cs="Times New Roman"/>
                <w:sz w:val="24"/>
                <w:szCs w:val="24"/>
              </w:rPr>
              <w:t>Усвідомлене батьківст</w:t>
            </w:r>
            <w:r>
              <w:rPr>
                <w:rFonts w:ascii="Times New Roman" w:eastAsia="Times New Roman" w:hAnsi="Times New Roman" w:cs="Times New Roman"/>
                <w:sz w:val="24"/>
                <w:szCs w:val="24"/>
              </w:rPr>
              <w:t>во», «Педагогічні роздуми»</w:t>
            </w:r>
          </w:p>
        </w:tc>
        <w:tc>
          <w:tcPr>
            <w:tcW w:w="2268" w:type="dxa"/>
          </w:tcPr>
          <w:p w14:paraId="73D5E052" w14:textId="77777777" w:rsidR="00FD1BCB" w:rsidRPr="00E347A5" w:rsidRDefault="00FD1BCB" w:rsidP="00FD1BCB">
            <w:pPr>
              <w:widowControl w:val="0"/>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rPr>
              <w:t>Гаряча С.А.,</w:t>
            </w:r>
          </w:p>
          <w:p w14:paraId="4EE4D100" w14:textId="6F0B8C51" w:rsidR="00FD1BCB" w:rsidRPr="00E347A5" w:rsidRDefault="00FD1BCB" w:rsidP="00FD1BCB">
            <w:pPr>
              <w:widowControl w:val="0"/>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rPr>
              <w:t>науковці кафедри, адміністратор сайту</w:t>
            </w:r>
          </w:p>
        </w:tc>
        <w:tc>
          <w:tcPr>
            <w:tcW w:w="1531" w:type="dxa"/>
            <w:vAlign w:val="center"/>
          </w:tcPr>
          <w:p w14:paraId="3B32BB00"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150EEAB4" w14:textId="77777777" w:rsidTr="00C53FDB">
        <w:tc>
          <w:tcPr>
            <w:tcW w:w="510" w:type="dxa"/>
          </w:tcPr>
          <w:p w14:paraId="674A1C31" w14:textId="77777777" w:rsidR="00FD1BCB" w:rsidRPr="00FF61E6" w:rsidRDefault="00FD1BCB" w:rsidP="00FD1BCB">
            <w:pPr>
              <w:pStyle w:val="aa"/>
              <w:widowControl w:val="0"/>
              <w:numPr>
                <w:ilvl w:val="0"/>
                <w:numId w:val="7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21286596" w14:textId="2912FA3C"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25CDE08B" w14:textId="58169E8C"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Розміщення відео-матеріалів педагогічного спрямування на допомогу вчителям і батькам</w:t>
            </w:r>
          </w:p>
        </w:tc>
        <w:tc>
          <w:tcPr>
            <w:tcW w:w="2268" w:type="dxa"/>
          </w:tcPr>
          <w:p w14:paraId="662BFF0C" w14:textId="5089D2A3" w:rsidR="00FD1BCB" w:rsidRPr="00E347A5" w:rsidRDefault="00FD1BCB" w:rsidP="00FD1BCB">
            <w:pPr>
              <w:widowControl w:val="0"/>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rPr>
              <w:t>Гаряча С.А., науковці кафедри, адміністратор сайту</w:t>
            </w:r>
          </w:p>
        </w:tc>
        <w:tc>
          <w:tcPr>
            <w:tcW w:w="1531" w:type="dxa"/>
            <w:vAlign w:val="center"/>
          </w:tcPr>
          <w:p w14:paraId="40E4654C"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6DB9D9A0" w14:textId="77777777" w:rsidTr="00052105">
        <w:tc>
          <w:tcPr>
            <w:tcW w:w="15138" w:type="dxa"/>
            <w:gridSpan w:val="5"/>
          </w:tcPr>
          <w:p w14:paraId="0222022B" w14:textId="530FD5F1"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Інтернет-школа психолого-педагогічної грамотності</w:t>
            </w:r>
          </w:p>
        </w:tc>
      </w:tr>
      <w:tr w:rsidR="00FD1BCB" w:rsidRPr="00FF61E6" w14:paraId="3B9F8012" w14:textId="77777777" w:rsidTr="00C53FDB">
        <w:tc>
          <w:tcPr>
            <w:tcW w:w="510" w:type="dxa"/>
          </w:tcPr>
          <w:p w14:paraId="5CBCC624" w14:textId="77777777" w:rsidR="00FD1BCB" w:rsidRPr="00FF61E6" w:rsidRDefault="00FD1BCB" w:rsidP="00FD1BCB">
            <w:pPr>
              <w:pStyle w:val="aa"/>
              <w:widowControl w:val="0"/>
              <w:numPr>
                <w:ilvl w:val="0"/>
                <w:numId w:val="96"/>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510A3934" w14:textId="0C1246EC"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10416FD6" w14:textId="34377865"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Супровід освітнього сайту (всіх рубрик)</w:t>
            </w:r>
          </w:p>
        </w:tc>
        <w:tc>
          <w:tcPr>
            <w:tcW w:w="2268" w:type="dxa"/>
          </w:tcPr>
          <w:p w14:paraId="4F12780F" w14:textId="2E7F630E" w:rsidR="00FD1BCB" w:rsidRPr="00E347A5" w:rsidRDefault="00FD1BCB" w:rsidP="00FD1BCB">
            <w:pPr>
              <w:widowControl w:val="0"/>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rPr>
              <w:t>Афанасенко В.І.,</w:t>
            </w:r>
          </w:p>
          <w:p w14:paraId="1294A83A" w14:textId="472B6DB6" w:rsidR="00FD1BCB" w:rsidRPr="00E347A5" w:rsidRDefault="00FD1BCB" w:rsidP="00FD1BCB">
            <w:pPr>
              <w:widowControl w:val="0"/>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rPr>
              <w:t>Теслюк П.В.,</w:t>
            </w:r>
          </w:p>
          <w:p w14:paraId="6C066533" w14:textId="2DB6CFDE" w:rsidR="00FD1BCB" w:rsidRPr="00E347A5" w:rsidRDefault="00FD1BCB" w:rsidP="00FD1BCB">
            <w:pPr>
              <w:widowControl w:val="0"/>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rPr>
              <w:t>Руденко І.М.,</w:t>
            </w:r>
          </w:p>
          <w:p w14:paraId="396C2674" w14:textId="4C655534" w:rsidR="00FD1BCB" w:rsidRPr="00E347A5" w:rsidRDefault="00FD1BCB" w:rsidP="00FD1BCB">
            <w:pPr>
              <w:widowControl w:val="0"/>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rPr>
              <w:t>Овчаренко О.В.</w:t>
            </w:r>
          </w:p>
        </w:tc>
        <w:tc>
          <w:tcPr>
            <w:tcW w:w="1531" w:type="dxa"/>
            <w:vAlign w:val="center"/>
          </w:tcPr>
          <w:p w14:paraId="050C1573"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4E186F28" w14:textId="77777777" w:rsidTr="00C53FDB">
        <w:tc>
          <w:tcPr>
            <w:tcW w:w="510" w:type="dxa"/>
          </w:tcPr>
          <w:p w14:paraId="27F6166E" w14:textId="77777777" w:rsidR="00FD1BCB" w:rsidRPr="00FF61E6" w:rsidRDefault="00FD1BCB" w:rsidP="00FD1BCB">
            <w:pPr>
              <w:pStyle w:val="aa"/>
              <w:widowControl w:val="0"/>
              <w:numPr>
                <w:ilvl w:val="0"/>
                <w:numId w:val="96"/>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26C73049" w14:textId="1A6D3424"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42942E72" w14:textId="5F3A698B"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Дистанційне психологічне консультування</w:t>
            </w:r>
            <w:r w:rsidR="00C209C6">
              <w:rPr>
                <w:rFonts w:ascii="Times New Roman" w:eastAsia="Times New Roman" w:hAnsi="Times New Roman" w:cs="Times New Roman"/>
                <w:sz w:val="24"/>
                <w:szCs w:val="24"/>
              </w:rPr>
              <w:t xml:space="preserve"> та супервізія</w:t>
            </w:r>
          </w:p>
        </w:tc>
        <w:tc>
          <w:tcPr>
            <w:tcW w:w="2268" w:type="dxa"/>
          </w:tcPr>
          <w:p w14:paraId="4BA022AC" w14:textId="4F5EC775" w:rsidR="00FD1BCB" w:rsidRPr="00E347A5" w:rsidRDefault="00FD1BCB" w:rsidP="00FD1BCB">
            <w:pPr>
              <w:widowControl w:val="0"/>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rPr>
              <w:t>Афанасенко В.І.,</w:t>
            </w:r>
          </w:p>
          <w:p w14:paraId="595EF42E" w14:textId="7C7C6ABF" w:rsidR="00FD1BCB" w:rsidRPr="00E347A5" w:rsidRDefault="00FD1BCB" w:rsidP="00FD1BCB">
            <w:pPr>
              <w:widowControl w:val="0"/>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rPr>
              <w:t>Теслюк П.В.,</w:t>
            </w:r>
          </w:p>
          <w:p w14:paraId="2ACA5E6E" w14:textId="78E829AB" w:rsidR="00FD1BCB" w:rsidRPr="00E347A5" w:rsidRDefault="00FD1BCB" w:rsidP="00FD1BCB">
            <w:pPr>
              <w:widowControl w:val="0"/>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rPr>
              <w:t>Руденко І.М.,</w:t>
            </w:r>
          </w:p>
          <w:p w14:paraId="49C6A1A8" w14:textId="30957402" w:rsidR="00FD1BCB" w:rsidRPr="00E347A5" w:rsidRDefault="00FD1BCB" w:rsidP="00FD1BCB">
            <w:pPr>
              <w:widowControl w:val="0"/>
              <w:jc w:val="center"/>
              <w:rPr>
                <w:rFonts w:ascii="Times New Roman" w:eastAsia="Times New Roman" w:hAnsi="Times New Roman" w:cs="Times New Roman"/>
                <w:sz w:val="22"/>
                <w:szCs w:val="22"/>
              </w:rPr>
            </w:pPr>
            <w:r w:rsidRPr="00E347A5">
              <w:rPr>
                <w:rFonts w:ascii="Times New Roman" w:eastAsia="Times New Roman" w:hAnsi="Times New Roman" w:cs="Times New Roman"/>
                <w:sz w:val="22"/>
                <w:szCs w:val="22"/>
              </w:rPr>
              <w:t>Овчаренко О.В.</w:t>
            </w:r>
          </w:p>
        </w:tc>
        <w:tc>
          <w:tcPr>
            <w:tcW w:w="1531" w:type="dxa"/>
            <w:vAlign w:val="center"/>
          </w:tcPr>
          <w:p w14:paraId="6434867E"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666CFBC8" w14:textId="77777777" w:rsidTr="00052105">
        <w:tc>
          <w:tcPr>
            <w:tcW w:w="15138" w:type="dxa"/>
            <w:gridSpan w:val="5"/>
          </w:tcPr>
          <w:p w14:paraId="19622D35" w14:textId="6C316C4F"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Віртуальний клуб (сайт) «Псі-ком</w:t>
            </w:r>
            <w:r>
              <w:rPr>
                <w:rFonts w:ascii="Times New Roman" w:eastAsia="Times New Roman" w:hAnsi="Times New Roman" w:cs="Times New Roman"/>
                <w:b/>
                <w:sz w:val="24"/>
                <w:szCs w:val="24"/>
              </w:rPr>
              <w:t>ʼ</w:t>
            </w:r>
            <w:r w:rsidRPr="00FF61E6">
              <w:rPr>
                <w:rFonts w:ascii="Times New Roman" w:eastAsia="Times New Roman" w:hAnsi="Times New Roman" w:cs="Times New Roman"/>
                <w:b/>
                <w:sz w:val="24"/>
                <w:szCs w:val="24"/>
              </w:rPr>
              <w:t>юніті Черкаси»</w:t>
            </w:r>
          </w:p>
        </w:tc>
      </w:tr>
      <w:tr w:rsidR="00FD1BCB" w:rsidRPr="00FF61E6" w14:paraId="00BAECB0" w14:textId="77777777" w:rsidTr="00C53FDB">
        <w:tc>
          <w:tcPr>
            <w:tcW w:w="510" w:type="dxa"/>
          </w:tcPr>
          <w:p w14:paraId="4A0CBF22" w14:textId="77777777" w:rsidR="00FD1BCB" w:rsidRPr="00FF61E6" w:rsidRDefault="00FD1BCB" w:rsidP="00FD1BCB">
            <w:pPr>
              <w:pStyle w:val="aa"/>
              <w:widowControl w:val="0"/>
              <w:numPr>
                <w:ilvl w:val="0"/>
                <w:numId w:val="7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660D605A" w14:textId="143D6879"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w:t>
            </w:r>
          </w:p>
        </w:tc>
        <w:tc>
          <w:tcPr>
            <w:tcW w:w="9468" w:type="dxa"/>
          </w:tcPr>
          <w:p w14:paraId="2A365734" w14:textId="12DD945F"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Анонсування роботи обласної творчої групи працівників психологічної служби «Роль психологічної служби у розвитку ключових компетенцій здобувачів освіти»</w:t>
            </w:r>
          </w:p>
        </w:tc>
        <w:tc>
          <w:tcPr>
            <w:tcW w:w="2268" w:type="dxa"/>
          </w:tcPr>
          <w:p w14:paraId="01BC3F0F" w14:textId="5991ACA5"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531" w:type="dxa"/>
            <w:vAlign w:val="center"/>
          </w:tcPr>
          <w:p w14:paraId="2DCBDBC5"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2B81CF66" w14:textId="77777777" w:rsidTr="00C53FDB">
        <w:tc>
          <w:tcPr>
            <w:tcW w:w="510" w:type="dxa"/>
          </w:tcPr>
          <w:p w14:paraId="10FB1533" w14:textId="77777777" w:rsidR="00FD1BCB" w:rsidRPr="00FF61E6" w:rsidRDefault="00FD1BCB" w:rsidP="00FD1BCB">
            <w:pPr>
              <w:pStyle w:val="aa"/>
              <w:widowControl w:val="0"/>
              <w:numPr>
                <w:ilvl w:val="0"/>
                <w:numId w:val="7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0B69055F" w14:textId="44990F42"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w:t>
            </w:r>
          </w:p>
        </w:tc>
        <w:tc>
          <w:tcPr>
            <w:tcW w:w="9468" w:type="dxa"/>
          </w:tcPr>
          <w:p w14:paraId="56FFB7B2" w14:textId="3EEB1E3C"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Обговорення результатів ІІ-го (обласного) етапу Всеукраїнського конкурсу авторських програм практичних психологів і соціальних педагогів «Нові технології у новій школі» за номінацією «Корекційно-розвиткові програми»</w:t>
            </w:r>
          </w:p>
        </w:tc>
        <w:tc>
          <w:tcPr>
            <w:tcW w:w="2268" w:type="dxa"/>
          </w:tcPr>
          <w:p w14:paraId="2B370B9F" w14:textId="5CF3B3AB"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531" w:type="dxa"/>
            <w:vAlign w:val="center"/>
          </w:tcPr>
          <w:p w14:paraId="79C59213"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2093A85D" w14:textId="77777777" w:rsidTr="00C53FDB">
        <w:tc>
          <w:tcPr>
            <w:tcW w:w="510" w:type="dxa"/>
          </w:tcPr>
          <w:p w14:paraId="419C28B2" w14:textId="77777777" w:rsidR="00FD1BCB" w:rsidRPr="00FF61E6" w:rsidRDefault="00FD1BCB" w:rsidP="00FD1BCB">
            <w:pPr>
              <w:pStyle w:val="aa"/>
              <w:widowControl w:val="0"/>
              <w:numPr>
                <w:ilvl w:val="0"/>
                <w:numId w:val="7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1ED211E1" w14:textId="5BAEB500"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Березень-квітень</w:t>
            </w:r>
          </w:p>
        </w:tc>
        <w:tc>
          <w:tcPr>
            <w:tcW w:w="9468" w:type="dxa"/>
          </w:tcPr>
          <w:p w14:paraId="7C0496B6" w14:textId="5862AA33"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роботи обласної творчої групи працівників психологічної служби «Роль психологічної служби у розвитку ключових компетенцій здобувачів освіти» (ІІ етап, практичний)</w:t>
            </w:r>
          </w:p>
        </w:tc>
        <w:tc>
          <w:tcPr>
            <w:tcW w:w="2268" w:type="dxa"/>
          </w:tcPr>
          <w:p w14:paraId="5716CA3D" w14:textId="5C284144"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531" w:type="dxa"/>
            <w:vAlign w:val="center"/>
          </w:tcPr>
          <w:p w14:paraId="20596565"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59CC0ABE" w14:textId="77777777" w:rsidTr="00C53FDB">
        <w:tc>
          <w:tcPr>
            <w:tcW w:w="510" w:type="dxa"/>
          </w:tcPr>
          <w:p w14:paraId="7DDCB346" w14:textId="77777777" w:rsidR="00FD1BCB" w:rsidRPr="00FF61E6" w:rsidRDefault="00FD1BCB" w:rsidP="00FD1BCB">
            <w:pPr>
              <w:pStyle w:val="aa"/>
              <w:widowControl w:val="0"/>
              <w:numPr>
                <w:ilvl w:val="0"/>
                <w:numId w:val="7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16D69232" w14:textId="03C5050D"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9468" w:type="dxa"/>
          </w:tcPr>
          <w:p w14:paraId="40B3551E" w14:textId="385F7806"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Огляд кращого досвіду працівників психологічної служби за результатами професійних виставок та конкурсів, конференцій з обміну досвідом тощо</w:t>
            </w:r>
          </w:p>
        </w:tc>
        <w:tc>
          <w:tcPr>
            <w:tcW w:w="2268" w:type="dxa"/>
          </w:tcPr>
          <w:p w14:paraId="3AD52848" w14:textId="418C4FC7"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531" w:type="dxa"/>
            <w:vAlign w:val="center"/>
          </w:tcPr>
          <w:p w14:paraId="1E771778"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6EA9CA94" w14:textId="77777777" w:rsidTr="00C53FDB">
        <w:tc>
          <w:tcPr>
            <w:tcW w:w="510" w:type="dxa"/>
          </w:tcPr>
          <w:p w14:paraId="6DBA1FBE" w14:textId="77777777" w:rsidR="00FD1BCB" w:rsidRPr="00FF61E6" w:rsidRDefault="00FD1BCB" w:rsidP="00FD1BCB">
            <w:pPr>
              <w:pStyle w:val="aa"/>
              <w:widowControl w:val="0"/>
              <w:numPr>
                <w:ilvl w:val="0"/>
                <w:numId w:val="7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1860A347" w14:textId="02CD7599"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Червень-серпень</w:t>
            </w:r>
          </w:p>
        </w:tc>
        <w:tc>
          <w:tcPr>
            <w:tcW w:w="9468" w:type="dxa"/>
          </w:tcPr>
          <w:p w14:paraId="4E6499F5" w14:textId="43D259D2"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Анонсування та зворотній звʼ</w:t>
            </w:r>
            <w:r w:rsidRPr="00FF61E6">
              <w:rPr>
                <w:rFonts w:ascii="Times New Roman" w:eastAsia="Times New Roman" w:hAnsi="Times New Roman" w:cs="Times New Roman"/>
                <w:sz w:val="24"/>
                <w:szCs w:val="24"/>
              </w:rPr>
              <w:t>язок по діяльності Літньої школи професійного розвитку педагогів (проведення тренінгів на вибір)</w:t>
            </w:r>
          </w:p>
        </w:tc>
        <w:tc>
          <w:tcPr>
            <w:tcW w:w="2268" w:type="dxa"/>
          </w:tcPr>
          <w:p w14:paraId="04732A91" w14:textId="6DBDF4F3"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531" w:type="dxa"/>
            <w:vAlign w:val="center"/>
          </w:tcPr>
          <w:p w14:paraId="5134B8FE"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58EE94A9" w14:textId="77777777" w:rsidTr="00C53FDB">
        <w:tc>
          <w:tcPr>
            <w:tcW w:w="510" w:type="dxa"/>
          </w:tcPr>
          <w:p w14:paraId="55FC5FA1" w14:textId="77777777" w:rsidR="00FD1BCB" w:rsidRPr="00FF61E6" w:rsidRDefault="00FD1BCB" w:rsidP="00FD1BCB">
            <w:pPr>
              <w:pStyle w:val="aa"/>
              <w:widowControl w:val="0"/>
              <w:numPr>
                <w:ilvl w:val="0"/>
                <w:numId w:val="7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4DED7888" w14:textId="53C9F1C2"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9468" w:type="dxa"/>
          </w:tcPr>
          <w:p w14:paraId="2A35D977" w14:textId="054C7B91"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Надання методичних рекомендацій для працівників психологічної служби у відповідності до галузевих завдань на 2020-2021 н.р.</w:t>
            </w:r>
          </w:p>
        </w:tc>
        <w:tc>
          <w:tcPr>
            <w:tcW w:w="2268" w:type="dxa"/>
          </w:tcPr>
          <w:p w14:paraId="6EE47ED2" w14:textId="622D2637"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531" w:type="dxa"/>
            <w:vAlign w:val="center"/>
          </w:tcPr>
          <w:p w14:paraId="4EE24143"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644F3CE1" w14:textId="77777777" w:rsidTr="00C53FDB">
        <w:tc>
          <w:tcPr>
            <w:tcW w:w="510" w:type="dxa"/>
          </w:tcPr>
          <w:p w14:paraId="56950439" w14:textId="77777777" w:rsidR="00FD1BCB" w:rsidRPr="00FF61E6" w:rsidRDefault="00FD1BCB" w:rsidP="00FD1BCB">
            <w:pPr>
              <w:pStyle w:val="aa"/>
              <w:widowControl w:val="0"/>
              <w:numPr>
                <w:ilvl w:val="0"/>
                <w:numId w:val="7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2DCFE4E9" w14:textId="4EDF5E2D"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Жовтень-листопад</w:t>
            </w:r>
          </w:p>
        </w:tc>
        <w:tc>
          <w:tcPr>
            <w:tcW w:w="9468" w:type="dxa"/>
          </w:tcPr>
          <w:p w14:paraId="1B8D8F32" w14:textId="6A2CC767"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Аналіз активностей, представлених у діяльності навчально-методичного центру психологічної служби Черкаської області та на форумі сайту</w:t>
            </w:r>
          </w:p>
        </w:tc>
        <w:tc>
          <w:tcPr>
            <w:tcW w:w="2268" w:type="dxa"/>
          </w:tcPr>
          <w:p w14:paraId="20BB2EC2" w14:textId="52EA9934"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531" w:type="dxa"/>
            <w:vAlign w:val="center"/>
          </w:tcPr>
          <w:p w14:paraId="47FD87CA"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35DFF0AE" w14:textId="77777777" w:rsidTr="00052105">
        <w:tc>
          <w:tcPr>
            <w:tcW w:w="15138" w:type="dxa"/>
            <w:gridSpan w:val="5"/>
          </w:tcPr>
          <w:p w14:paraId="0CFBE07E" w14:textId="649C2110"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Віртуальний клуб «Крок у майбутнє» для батьків та педагогічних працівників, які працюють з дітьми з особливими освітніми потребами</w:t>
            </w:r>
          </w:p>
        </w:tc>
      </w:tr>
      <w:tr w:rsidR="00FD1BCB" w:rsidRPr="00FF61E6" w14:paraId="6E295CB3" w14:textId="77777777" w:rsidTr="00C53FDB">
        <w:tc>
          <w:tcPr>
            <w:tcW w:w="510" w:type="dxa"/>
          </w:tcPr>
          <w:p w14:paraId="0451C040" w14:textId="77777777" w:rsidR="00FD1BCB" w:rsidRPr="00FF61E6" w:rsidRDefault="00FD1BCB" w:rsidP="00FD1BCB">
            <w:pPr>
              <w:pStyle w:val="aa"/>
              <w:widowControl w:val="0"/>
              <w:numPr>
                <w:ilvl w:val="0"/>
                <w:numId w:val="7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4F4910A5" w14:textId="4ECD2455"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Травень-жовтень</w:t>
            </w:r>
          </w:p>
        </w:tc>
        <w:tc>
          <w:tcPr>
            <w:tcW w:w="9468" w:type="dxa"/>
          </w:tcPr>
          <w:p w14:paraId="41106907" w14:textId="787E8311"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w:t>
            </w:r>
            <w:r>
              <w:rPr>
                <w:rFonts w:ascii="Times New Roman" w:eastAsia="Times New Roman" w:hAnsi="Times New Roman" w:cs="Times New Roman"/>
                <w:sz w:val="24"/>
                <w:szCs w:val="24"/>
              </w:rPr>
              <w:t>станційне консультування з теми</w:t>
            </w:r>
            <w:r w:rsidRPr="00FF61E6">
              <w:rPr>
                <w:rFonts w:ascii="Times New Roman" w:eastAsia="Times New Roman" w:hAnsi="Times New Roman" w:cs="Times New Roman"/>
                <w:sz w:val="24"/>
                <w:szCs w:val="24"/>
              </w:rPr>
              <w:t xml:space="preserve"> «Психолого-педагогічний супровід дитини з особливими освітніми потребами в інклюзивному навчанні» (Діяльність команди супроводу дитини з </w:t>
            </w:r>
            <w:r>
              <w:rPr>
                <w:rFonts w:ascii="Times New Roman" w:eastAsia="Times New Roman" w:hAnsi="Times New Roman" w:cs="Times New Roman"/>
                <w:sz w:val="24"/>
                <w:szCs w:val="24"/>
              </w:rPr>
              <w:t>особливими освітніми потребами</w:t>
            </w:r>
            <w:r w:rsidRPr="00FF61E6">
              <w:rPr>
                <w:rFonts w:ascii="Times New Roman" w:eastAsia="Times New Roman" w:hAnsi="Times New Roman" w:cs="Times New Roman"/>
                <w:sz w:val="24"/>
                <w:szCs w:val="24"/>
              </w:rPr>
              <w:t xml:space="preserve"> в закладах дошкільної та загальної середньої освіти)</w:t>
            </w:r>
          </w:p>
        </w:tc>
        <w:tc>
          <w:tcPr>
            <w:tcW w:w="2268" w:type="dxa"/>
          </w:tcPr>
          <w:p w14:paraId="71CCBEF0" w14:textId="77777777"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p w14:paraId="2D99F847" w14:textId="56C601E2"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31" w:type="dxa"/>
            <w:vAlign w:val="center"/>
          </w:tcPr>
          <w:p w14:paraId="06D68141"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3DFCDF05" w14:textId="77777777" w:rsidTr="00C53FDB">
        <w:tc>
          <w:tcPr>
            <w:tcW w:w="510" w:type="dxa"/>
          </w:tcPr>
          <w:p w14:paraId="2AB08DFB" w14:textId="77777777" w:rsidR="00FD1BCB" w:rsidRPr="00FF61E6" w:rsidRDefault="00FD1BCB" w:rsidP="00FD1BCB">
            <w:pPr>
              <w:pStyle w:val="aa"/>
              <w:widowControl w:val="0"/>
              <w:numPr>
                <w:ilvl w:val="0"/>
                <w:numId w:val="7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5243A934" w14:textId="05432F52"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Червень-серпень</w:t>
            </w:r>
          </w:p>
        </w:tc>
        <w:tc>
          <w:tcPr>
            <w:tcW w:w="9468" w:type="dxa"/>
          </w:tcPr>
          <w:p w14:paraId="08BF13A0" w14:textId="6D21AE3D"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Анонсування та зворотній звʼ</w:t>
            </w:r>
            <w:r w:rsidRPr="00FF61E6">
              <w:rPr>
                <w:rFonts w:ascii="Times New Roman" w:eastAsia="Times New Roman" w:hAnsi="Times New Roman" w:cs="Times New Roman"/>
                <w:sz w:val="24"/>
                <w:szCs w:val="24"/>
              </w:rPr>
              <w:t>язок щодо діяльності Літньої школи професійного розвитку педагогів (проведення тренінгів на вибір)</w:t>
            </w:r>
          </w:p>
        </w:tc>
        <w:tc>
          <w:tcPr>
            <w:tcW w:w="2268" w:type="dxa"/>
          </w:tcPr>
          <w:p w14:paraId="25608B89" w14:textId="7396849B"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1531" w:type="dxa"/>
            <w:vAlign w:val="center"/>
          </w:tcPr>
          <w:p w14:paraId="03D5D945"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323CCA39" w14:textId="77777777" w:rsidTr="00C53FDB">
        <w:tc>
          <w:tcPr>
            <w:tcW w:w="510" w:type="dxa"/>
          </w:tcPr>
          <w:p w14:paraId="38CB8BBD" w14:textId="77777777" w:rsidR="00FD1BCB" w:rsidRPr="00FF61E6" w:rsidRDefault="00FD1BCB" w:rsidP="00FD1BCB">
            <w:pPr>
              <w:pStyle w:val="aa"/>
              <w:widowControl w:val="0"/>
              <w:numPr>
                <w:ilvl w:val="0"/>
                <w:numId w:val="7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73BCAE58" w14:textId="706A33C1"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Що четверга</w:t>
            </w:r>
          </w:p>
        </w:tc>
        <w:tc>
          <w:tcPr>
            <w:tcW w:w="9468" w:type="dxa"/>
          </w:tcPr>
          <w:p w14:paraId="28795A42" w14:textId="34CB4E2C"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Дистанційне консультування з </w:t>
            </w:r>
            <w:r>
              <w:rPr>
                <w:rFonts w:ascii="Times New Roman" w:eastAsia="Times New Roman" w:hAnsi="Times New Roman" w:cs="Times New Roman"/>
                <w:sz w:val="24"/>
                <w:szCs w:val="24"/>
              </w:rPr>
              <w:t>тем</w:t>
            </w:r>
            <w:r w:rsidRPr="00FF61E6">
              <w:rPr>
                <w:rFonts w:ascii="Times New Roman" w:eastAsia="Times New Roman" w:hAnsi="Times New Roman" w:cs="Times New Roman"/>
                <w:sz w:val="24"/>
                <w:szCs w:val="24"/>
              </w:rPr>
              <w:t>и «Інклюзивно-ресурсний центр – установа, відкрита для всіх (Поради батькам щодо зверн</w:t>
            </w:r>
            <w:r>
              <w:rPr>
                <w:rFonts w:ascii="Times New Roman" w:eastAsia="Times New Roman" w:hAnsi="Times New Roman" w:cs="Times New Roman"/>
                <w:sz w:val="24"/>
                <w:szCs w:val="24"/>
              </w:rPr>
              <w:t>ення та спектру послуг центру)»</w:t>
            </w:r>
          </w:p>
        </w:tc>
        <w:tc>
          <w:tcPr>
            <w:tcW w:w="2268" w:type="dxa"/>
          </w:tcPr>
          <w:p w14:paraId="52886C38" w14:textId="678A9D05"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tc>
        <w:tc>
          <w:tcPr>
            <w:tcW w:w="1531" w:type="dxa"/>
            <w:vAlign w:val="center"/>
          </w:tcPr>
          <w:p w14:paraId="56AC7CCE"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206D7C2D" w14:textId="77777777" w:rsidTr="00C53FDB">
        <w:tc>
          <w:tcPr>
            <w:tcW w:w="510" w:type="dxa"/>
          </w:tcPr>
          <w:p w14:paraId="3026CFBD" w14:textId="77777777" w:rsidR="00FD1BCB" w:rsidRPr="00FF61E6" w:rsidRDefault="00FD1BCB" w:rsidP="00FD1BCB">
            <w:pPr>
              <w:pStyle w:val="aa"/>
              <w:widowControl w:val="0"/>
              <w:numPr>
                <w:ilvl w:val="0"/>
                <w:numId w:val="7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5BFC4EA4" w14:textId="2341908F"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7961C044" w14:textId="7A5312BB"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«Нормативно-правові документи»</w:t>
            </w:r>
            <w:r>
              <w:rPr>
                <w:rFonts w:ascii="Times New Roman" w:eastAsia="Times New Roman" w:hAnsi="Times New Roman" w:cs="Times New Roman"/>
                <w:sz w:val="24"/>
                <w:szCs w:val="24"/>
              </w:rPr>
              <w:t xml:space="preserve"> інформацією щодо</w:t>
            </w:r>
            <w:r w:rsidRPr="00FF6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w:t>
            </w:r>
            <w:r w:rsidRPr="00FF61E6">
              <w:rPr>
                <w:rFonts w:ascii="Times New Roman" w:eastAsia="Times New Roman" w:hAnsi="Times New Roman" w:cs="Times New Roman"/>
                <w:sz w:val="24"/>
                <w:szCs w:val="24"/>
              </w:rPr>
              <w:t>мін в чинному законодавстві</w:t>
            </w:r>
          </w:p>
        </w:tc>
        <w:tc>
          <w:tcPr>
            <w:tcW w:w="2268" w:type="dxa"/>
          </w:tcPr>
          <w:p w14:paraId="0E558736" w14:textId="77777777"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p w14:paraId="3619F6FA" w14:textId="0230DB6B"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tc>
        <w:tc>
          <w:tcPr>
            <w:tcW w:w="1531" w:type="dxa"/>
            <w:vAlign w:val="center"/>
          </w:tcPr>
          <w:p w14:paraId="1D249B7B"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070ACA96" w14:textId="77777777" w:rsidTr="00C53FDB">
        <w:tc>
          <w:tcPr>
            <w:tcW w:w="510" w:type="dxa"/>
          </w:tcPr>
          <w:p w14:paraId="0248E9CF" w14:textId="77777777" w:rsidR="00FD1BCB" w:rsidRPr="00FF61E6" w:rsidRDefault="00FD1BCB" w:rsidP="00FD1BCB">
            <w:pPr>
              <w:pStyle w:val="aa"/>
              <w:widowControl w:val="0"/>
              <w:numPr>
                <w:ilvl w:val="0"/>
                <w:numId w:val="7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423E6132" w14:textId="440A9AE8"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6E23A171" w14:textId="1E9EAA67"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Поповнення </w:t>
            </w:r>
            <w:r>
              <w:rPr>
                <w:rFonts w:ascii="Times New Roman" w:eastAsia="Times New Roman" w:hAnsi="Times New Roman" w:cs="Times New Roman"/>
                <w:sz w:val="24"/>
                <w:szCs w:val="24"/>
              </w:rPr>
              <w:t>в</w:t>
            </w:r>
            <w:r w:rsidRPr="00FF61E6">
              <w:rPr>
                <w:rFonts w:ascii="Times New Roman" w:eastAsia="Times New Roman" w:hAnsi="Times New Roman" w:cs="Times New Roman"/>
                <w:sz w:val="24"/>
                <w:szCs w:val="24"/>
              </w:rPr>
              <w:t>іртуальн</w:t>
            </w:r>
            <w:r>
              <w:rPr>
                <w:rFonts w:ascii="Times New Roman" w:eastAsia="Times New Roman" w:hAnsi="Times New Roman" w:cs="Times New Roman"/>
                <w:sz w:val="24"/>
                <w:szCs w:val="24"/>
              </w:rPr>
              <w:t>ої</w:t>
            </w:r>
            <w:r w:rsidRPr="00FF61E6">
              <w:rPr>
                <w:rFonts w:ascii="Times New Roman" w:eastAsia="Times New Roman" w:hAnsi="Times New Roman" w:cs="Times New Roman"/>
                <w:sz w:val="24"/>
                <w:szCs w:val="24"/>
              </w:rPr>
              <w:t xml:space="preserve"> методичн</w:t>
            </w:r>
            <w:r>
              <w:rPr>
                <w:rFonts w:ascii="Times New Roman" w:eastAsia="Times New Roman" w:hAnsi="Times New Roman" w:cs="Times New Roman"/>
                <w:sz w:val="24"/>
                <w:szCs w:val="24"/>
              </w:rPr>
              <w:t>ої скарбнички</w:t>
            </w:r>
            <w:r w:rsidRPr="00FF61E6">
              <w:rPr>
                <w:rFonts w:ascii="Times New Roman" w:eastAsia="Times New Roman" w:hAnsi="Times New Roman" w:cs="Times New Roman"/>
                <w:sz w:val="24"/>
                <w:szCs w:val="24"/>
              </w:rPr>
              <w:t xml:space="preserve"> «Сучасні технології в освітній діяльності дітей з особливими о</w:t>
            </w:r>
            <w:r>
              <w:rPr>
                <w:rFonts w:ascii="Times New Roman" w:eastAsia="Times New Roman" w:hAnsi="Times New Roman" w:cs="Times New Roman"/>
                <w:sz w:val="24"/>
                <w:szCs w:val="24"/>
              </w:rPr>
              <w:t>світніми потребами»</w:t>
            </w:r>
          </w:p>
        </w:tc>
        <w:tc>
          <w:tcPr>
            <w:tcW w:w="2268" w:type="dxa"/>
          </w:tcPr>
          <w:p w14:paraId="349A12A1" w14:textId="77777777"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67F55A91" w14:textId="15C9890D"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531" w:type="dxa"/>
            <w:vAlign w:val="center"/>
          </w:tcPr>
          <w:p w14:paraId="4AA069E1"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1587AEFE" w14:textId="77777777" w:rsidTr="00C53FDB">
        <w:tc>
          <w:tcPr>
            <w:tcW w:w="510" w:type="dxa"/>
          </w:tcPr>
          <w:p w14:paraId="01C47E2F" w14:textId="77777777" w:rsidR="00FD1BCB" w:rsidRPr="00FF61E6" w:rsidRDefault="00FD1BCB" w:rsidP="00FD1BCB">
            <w:pPr>
              <w:pStyle w:val="aa"/>
              <w:widowControl w:val="0"/>
              <w:numPr>
                <w:ilvl w:val="0"/>
                <w:numId w:val="7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6A298273" w14:textId="1150F448"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557E6A84" w14:textId="097B5E49"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Поповнення </w:t>
            </w:r>
            <w:r>
              <w:rPr>
                <w:rFonts w:ascii="Times New Roman" w:eastAsia="Times New Roman" w:hAnsi="Times New Roman" w:cs="Times New Roman"/>
                <w:sz w:val="24"/>
                <w:szCs w:val="24"/>
              </w:rPr>
              <w:t>в</w:t>
            </w:r>
            <w:r w:rsidRPr="00FF61E6">
              <w:rPr>
                <w:rFonts w:ascii="Times New Roman" w:eastAsia="Times New Roman" w:hAnsi="Times New Roman" w:cs="Times New Roman"/>
                <w:sz w:val="24"/>
                <w:szCs w:val="24"/>
              </w:rPr>
              <w:t>іртуальн</w:t>
            </w:r>
            <w:r>
              <w:rPr>
                <w:rFonts w:ascii="Times New Roman" w:eastAsia="Times New Roman" w:hAnsi="Times New Roman" w:cs="Times New Roman"/>
                <w:sz w:val="24"/>
                <w:szCs w:val="24"/>
              </w:rPr>
              <w:t>ої</w:t>
            </w:r>
            <w:r w:rsidRPr="00FF61E6">
              <w:rPr>
                <w:rFonts w:ascii="Times New Roman" w:eastAsia="Times New Roman" w:hAnsi="Times New Roman" w:cs="Times New Roman"/>
                <w:sz w:val="24"/>
                <w:szCs w:val="24"/>
              </w:rPr>
              <w:t xml:space="preserve"> методичн</w:t>
            </w:r>
            <w:r>
              <w:rPr>
                <w:rFonts w:ascii="Times New Roman" w:eastAsia="Times New Roman" w:hAnsi="Times New Roman" w:cs="Times New Roman"/>
                <w:sz w:val="24"/>
                <w:szCs w:val="24"/>
              </w:rPr>
              <w:t>ої скарбнички</w:t>
            </w:r>
            <w:r w:rsidRPr="00FF61E6">
              <w:rPr>
                <w:rFonts w:ascii="Times New Roman" w:eastAsia="Times New Roman" w:hAnsi="Times New Roman" w:cs="Times New Roman"/>
                <w:sz w:val="24"/>
                <w:szCs w:val="24"/>
              </w:rPr>
              <w:t xml:space="preserve"> «</w:t>
            </w:r>
            <w:r w:rsidR="004176CF">
              <w:rPr>
                <w:rFonts w:ascii="Times New Roman" w:eastAsia="Times New Roman" w:hAnsi="Times New Roman" w:cs="Times New Roman"/>
                <w:sz w:val="24"/>
                <w:szCs w:val="24"/>
              </w:rPr>
              <w:t xml:space="preserve">Корекційна </w:t>
            </w:r>
            <w:r w:rsidRPr="00FF61E6">
              <w:rPr>
                <w:rFonts w:ascii="Times New Roman" w:eastAsia="Times New Roman" w:hAnsi="Times New Roman" w:cs="Times New Roman"/>
                <w:sz w:val="24"/>
                <w:szCs w:val="24"/>
              </w:rPr>
              <w:t>робота з дітьми з особливими освітніми потребами»</w:t>
            </w:r>
          </w:p>
        </w:tc>
        <w:tc>
          <w:tcPr>
            <w:tcW w:w="2268" w:type="dxa"/>
          </w:tcPr>
          <w:p w14:paraId="5AF7329B" w14:textId="77777777"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p w14:paraId="585D3D8C" w14:textId="77777777"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p w14:paraId="6DC93AA5" w14:textId="0C0F0A84"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531" w:type="dxa"/>
            <w:vAlign w:val="center"/>
          </w:tcPr>
          <w:p w14:paraId="5BDBACF9"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1B846E41" w14:textId="77777777" w:rsidTr="00052105">
        <w:tc>
          <w:tcPr>
            <w:tcW w:w="15138" w:type="dxa"/>
            <w:gridSpan w:val="5"/>
          </w:tcPr>
          <w:p w14:paraId="2424314F" w14:textId="67B3D4EC"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Ліга юного інформатика</w:t>
            </w:r>
          </w:p>
        </w:tc>
      </w:tr>
      <w:tr w:rsidR="00FD1BCB" w:rsidRPr="00FF61E6" w14:paraId="58D5E94D" w14:textId="77777777" w:rsidTr="00C53FDB">
        <w:tc>
          <w:tcPr>
            <w:tcW w:w="510" w:type="dxa"/>
          </w:tcPr>
          <w:p w14:paraId="58720479" w14:textId="77777777" w:rsidR="00FD1BCB" w:rsidRPr="00FF61E6" w:rsidRDefault="00FD1BCB" w:rsidP="00FD1BCB">
            <w:pPr>
              <w:pStyle w:val="aa"/>
              <w:widowControl w:val="0"/>
              <w:numPr>
                <w:ilvl w:val="0"/>
                <w:numId w:val="7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2922709F" w14:textId="1B28BDCC"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2947555C" w14:textId="406C3881"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язування олімпіадних завдань з теми «Електронні таблиці»</w:t>
            </w:r>
          </w:p>
        </w:tc>
        <w:tc>
          <w:tcPr>
            <w:tcW w:w="2268" w:type="dxa"/>
          </w:tcPr>
          <w:p w14:paraId="30A27CD8" w14:textId="5D2F104C"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1531" w:type="dxa"/>
            <w:vAlign w:val="center"/>
          </w:tcPr>
          <w:p w14:paraId="649C3CD0"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7BF2A359" w14:textId="77777777" w:rsidTr="00C53FDB">
        <w:tc>
          <w:tcPr>
            <w:tcW w:w="510" w:type="dxa"/>
          </w:tcPr>
          <w:p w14:paraId="50369CA6" w14:textId="77777777" w:rsidR="00FD1BCB" w:rsidRPr="00FF61E6" w:rsidRDefault="00FD1BCB" w:rsidP="00FD1BCB">
            <w:pPr>
              <w:pStyle w:val="aa"/>
              <w:widowControl w:val="0"/>
              <w:numPr>
                <w:ilvl w:val="0"/>
                <w:numId w:val="7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5A247E32" w14:textId="23D5D9ED"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450A219A" w14:textId="7E783F02"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язування олімпіадних завдань з теми «Презентації»</w:t>
            </w:r>
          </w:p>
        </w:tc>
        <w:tc>
          <w:tcPr>
            <w:tcW w:w="2268" w:type="dxa"/>
          </w:tcPr>
          <w:p w14:paraId="30B7D7D4" w14:textId="5365239E"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1531" w:type="dxa"/>
            <w:vAlign w:val="center"/>
          </w:tcPr>
          <w:p w14:paraId="17DFB36A"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4E6D47F4" w14:textId="77777777" w:rsidTr="00C53FDB">
        <w:tc>
          <w:tcPr>
            <w:tcW w:w="510" w:type="dxa"/>
          </w:tcPr>
          <w:p w14:paraId="060E9523" w14:textId="77777777" w:rsidR="00FD1BCB" w:rsidRPr="00FF61E6" w:rsidRDefault="00FD1BCB" w:rsidP="00FD1BCB">
            <w:pPr>
              <w:pStyle w:val="aa"/>
              <w:widowControl w:val="0"/>
              <w:numPr>
                <w:ilvl w:val="0"/>
                <w:numId w:val="75"/>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787C1FDA" w14:textId="17436E96"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4CDEDA9E" w14:textId="7BD213DC"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язування олімпіадних завдань з теми «Бази даних»</w:t>
            </w:r>
          </w:p>
        </w:tc>
        <w:tc>
          <w:tcPr>
            <w:tcW w:w="2268" w:type="dxa"/>
          </w:tcPr>
          <w:p w14:paraId="1C75B2F2" w14:textId="3A7709FF"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1531" w:type="dxa"/>
            <w:vAlign w:val="center"/>
          </w:tcPr>
          <w:p w14:paraId="6A5EB5B1"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6E98CB4E" w14:textId="77777777" w:rsidTr="00052105">
        <w:tc>
          <w:tcPr>
            <w:tcW w:w="15138" w:type="dxa"/>
            <w:gridSpan w:val="5"/>
          </w:tcPr>
          <w:p w14:paraId="35ADFB91" w14:textId="7A5ADEB8"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Профільна освіта. Черкаська область</w:t>
            </w:r>
          </w:p>
        </w:tc>
      </w:tr>
      <w:tr w:rsidR="00FD1BCB" w:rsidRPr="00FF61E6" w14:paraId="6339CF9A" w14:textId="77777777" w:rsidTr="00C53FDB">
        <w:tc>
          <w:tcPr>
            <w:tcW w:w="510" w:type="dxa"/>
          </w:tcPr>
          <w:p w14:paraId="6C296F24" w14:textId="77777777" w:rsidR="00FD1BCB" w:rsidRPr="00FF61E6" w:rsidRDefault="00FD1BCB" w:rsidP="00FD1BCB">
            <w:pPr>
              <w:pStyle w:val="aa"/>
              <w:widowControl w:val="0"/>
              <w:numPr>
                <w:ilvl w:val="0"/>
                <w:numId w:val="76"/>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0C99A76D" w14:textId="1991BCA8"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7DB8B113" w14:textId="06FF471C"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Підвищення кваліфікації педагогічних працівників в міжкурсовий період</w:t>
            </w:r>
          </w:p>
        </w:tc>
        <w:tc>
          <w:tcPr>
            <w:tcW w:w="2268" w:type="dxa"/>
          </w:tcPr>
          <w:p w14:paraId="316E13C0" w14:textId="6C13FD3F"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1531" w:type="dxa"/>
            <w:vAlign w:val="center"/>
          </w:tcPr>
          <w:p w14:paraId="66F86B50"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0C15A321" w14:textId="77777777" w:rsidTr="00C53FDB">
        <w:tc>
          <w:tcPr>
            <w:tcW w:w="510" w:type="dxa"/>
          </w:tcPr>
          <w:p w14:paraId="5557BDC5" w14:textId="77777777" w:rsidR="00FD1BCB" w:rsidRPr="00FF61E6" w:rsidRDefault="00FD1BCB" w:rsidP="00FD1BCB">
            <w:pPr>
              <w:pStyle w:val="aa"/>
              <w:widowControl w:val="0"/>
              <w:numPr>
                <w:ilvl w:val="0"/>
                <w:numId w:val="76"/>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22181C6A" w14:textId="351FE54E"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1206CCED" w14:textId="23ACC3A5"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Розміщення інтерактивних вправ на платформі Classroom</w:t>
            </w:r>
          </w:p>
        </w:tc>
        <w:tc>
          <w:tcPr>
            <w:tcW w:w="2268" w:type="dxa"/>
          </w:tcPr>
          <w:p w14:paraId="29F05F57" w14:textId="16AD4752"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1531" w:type="dxa"/>
            <w:vAlign w:val="center"/>
          </w:tcPr>
          <w:p w14:paraId="05864BC6"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FD1BCB" w:rsidRPr="00FF61E6" w14:paraId="5ACC5E32" w14:textId="77777777" w:rsidTr="00C53FDB">
        <w:tc>
          <w:tcPr>
            <w:tcW w:w="510" w:type="dxa"/>
          </w:tcPr>
          <w:p w14:paraId="0249BF69" w14:textId="77777777" w:rsidR="00FD1BCB" w:rsidRPr="00FF61E6" w:rsidRDefault="00FD1BCB" w:rsidP="00FD1BCB">
            <w:pPr>
              <w:pStyle w:val="aa"/>
              <w:widowControl w:val="0"/>
              <w:numPr>
                <w:ilvl w:val="0"/>
                <w:numId w:val="76"/>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61" w:type="dxa"/>
          </w:tcPr>
          <w:p w14:paraId="6240E2F4" w14:textId="6D4691B5" w:rsidR="00FD1BCB" w:rsidRPr="00FF61E6" w:rsidRDefault="00FD1BCB" w:rsidP="00FD1BCB">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468" w:type="dxa"/>
          </w:tcPr>
          <w:p w14:paraId="6E4F933E" w14:textId="4750BC06" w:rsidR="00FD1BCB" w:rsidRPr="00FF61E6" w:rsidRDefault="00FD1BCB" w:rsidP="00FD1BCB">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Створення електронного посібника по хмарних технологіях</w:t>
            </w:r>
          </w:p>
        </w:tc>
        <w:tc>
          <w:tcPr>
            <w:tcW w:w="2268" w:type="dxa"/>
          </w:tcPr>
          <w:p w14:paraId="7DD091E1" w14:textId="15659F1F" w:rsidR="00FD1BCB" w:rsidRPr="00FF61E6" w:rsidRDefault="00FD1BCB" w:rsidP="00FD1BCB">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1531" w:type="dxa"/>
            <w:vAlign w:val="center"/>
          </w:tcPr>
          <w:p w14:paraId="4579555B" w14:textId="77777777" w:rsidR="00FD1BCB" w:rsidRPr="00FF61E6" w:rsidRDefault="00FD1BCB" w:rsidP="00FD1BCB">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bl>
    <w:p w14:paraId="3384E3C8" w14:textId="075B90E7" w:rsidR="00E347A5" w:rsidRDefault="00E347A5" w:rsidP="00FF61E6">
      <w:pPr>
        <w:rPr>
          <w:rFonts w:ascii="Times New Roman" w:hAnsi="Times New Roman" w:cs="Times New Roman"/>
        </w:rPr>
      </w:pPr>
    </w:p>
    <w:p w14:paraId="5ED29B3F" w14:textId="77777777" w:rsidR="00E347A5" w:rsidRDefault="00E347A5">
      <w:pPr>
        <w:rPr>
          <w:rFonts w:ascii="Times New Roman" w:hAnsi="Times New Roman" w:cs="Times New Roman"/>
        </w:rPr>
      </w:pPr>
      <w:r>
        <w:rPr>
          <w:rFonts w:ascii="Times New Roman" w:hAnsi="Times New Roman" w:cs="Times New Roman"/>
        </w:rPr>
        <w:br w:type="page"/>
      </w:r>
    </w:p>
    <w:p w14:paraId="11F88D90" w14:textId="77777777" w:rsidR="00A334AE" w:rsidRPr="00E347A5" w:rsidRDefault="00A334AE" w:rsidP="00FF61E6">
      <w:pPr>
        <w:rPr>
          <w:rFonts w:ascii="Times New Roman" w:hAnsi="Times New Roman" w:cs="Times New Roman"/>
          <w:sz w:val="4"/>
          <w:szCs w:val="4"/>
        </w:rPr>
      </w:pPr>
    </w:p>
    <w:p w14:paraId="36AFEFAB" w14:textId="77777777" w:rsidR="00BF42D6" w:rsidRPr="00FF61E6" w:rsidRDefault="009F52D4" w:rsidP="00FF61E6">
      <w:pPr>
        <w:widowControl w:val="0"/>
        <w:numPr>
          <w:ilvl w:val="0"/>
          <w:numId w:val="7"/>
        </w:numPr>
        <w:pBdr>
          <w:top w:val="nil"/>
          <w:left w:val="nil"/>
          <w:bottom w:val="nil"/>
          <w:right w:val="nil"/>
          <w:between w:val="nil"/>
        </w:pBdr>
        <w:tabs>
          <w:tab w:val="left" w:pos="567"/>
        </w:tabs>
        <w:ind w:left="0" w:firstLine="0"/>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Робота віртуальних педагогічних спільнот</w:t>
      </w:r>
    </w:p>
    <w:p w14:paraId="168A4B04" w14:textId="77777777" w:rsidR="00BF42D6" w:rsidRPr="00E347A5" w:rsidRDefault="00BF42D6" w:rsidP="00FF61E6">
      <w:pPr>
        <w:widowControl w:val="0"/>
        <w:pBdr>
          <w:top w:val="nil"/>
          <w:left w:val="nil"/>
          <w:bottom w:val="nil"/>
          <w:right w:val="nil"/>
          <w:between w:val="nil"/>
        </w:pBdr>
        <w:ind w:firstLine="709"/>
        <w:rPr>
          <w:rFonts w:ascii="Times New Roman" w:eastAsia="Times New Roman" w:hAnsi="Times New Roman" w:cs="Times New Roman"/>
          <w:color w:val="000000"/>
          <w:sz w:val="24"/>
          <w:szCs w:val="24"/>
        </w:rPr>
      </w:pPr>
    </w:p>
    <w:tbl>
      <w:tblPr>
        <w:tblStyle w:val="20"/>
        <w:tblW w:w="151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1304"/>
        <w:gridCol w:w="9581"/>
        <w:gridCol w:w="2211"/>
        <w:gridCol w:w="1531"/>
      </w:tblGrid>
      <w:tr w:rsidR="00BF42D6" w:rsidRPr="00FF61E6" w14:paraId="10B7417B" w14:textId="77777777" w:rsidTr="00591922">
        <w:tc>
          <w:tcPr>
            <w:tcW w:w="510" w:type="dxa"/>
            <w:vAlign w:val="center"/>
          </w:tcPr>
          <w:p w14:paraId="526C8E67"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w:t>
            </w:r>
          </w:p>
          <w:p w14:paraId="299FD6DE"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з/п</w:t>
            </w:r>
          </w:p>
        </w:tc>
        <w:tc>
          <w:tcPr>
            <w:tcW w:w="1304" w:type="dxa"/>
            <w:vAlign w:val="center"/>
          </w:tcPr>
          <w:p w14:paraId="7402C721"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Дата</w:t>
            </w:r>
          </w:p>
        </w:tc>
        <w:tc>
          <w:tcPr>
            <w:tcW w:w="9581" w:type="dxa"/>
            <w:vAlign w:val="center"/>
          </w:tcPr>
          <w:p w14:paraId="299E3DF1"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Заходи</w:t>
            </w:r>
          </w:p>
        </w:tc>
        <w:tc>
          <w:tcPr>
            <w:tcW w:w="2211" w:type="dxa"/>
            <w:vAlign w:val="center"/>
          </w:tcPr>
          <w:p w14:paraId="36BB1141"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Відповідальний</w:t>
            </w:r>
          </w:p>
        </w:tc>
        <w:tc>
          <w:tcPr>
            <w:tcW w:w="1531" w:type="dxa"/>
            <w:vAlign w:val="center"/>
          </w:tcPr>
          <w:p w14:paraId="4191C820"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Відмітка про виконання</w:t>
            </w:r>
          </w:p>
        </w:tc>
      </w:tr>
      <w:tr w:rsidR="00591922" w:rsidRPr="00FF61E6" w14:paraId="6687ADF6" w14:textId="77777777" w:rsidTr="00052105">
        <w:tc>
          <w:tcPr>
            <w:tcW w:w="15137" w:type="dxa"/>
            <w:gridSpan w:val="5"/>
            <w:vAlign w:val="center"/>
          </w:tcPr>
          <w:p w14:paraId="335BDF06" w14:textId="5042433E" w:rsidR="00591922" w:rsidRPr="00FF61E6" w:rsidRDefault="00591922"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Інтернет-спільнота «Дивослово» для вчителів української мови і літератури</w:t>
            </w:r>
          </w:p>
        </w:tc>
      </w:tr>
      <w:tr w:rsidR="00591922" w:rsidRPr="00FF61E6" w14:paraId="0C365E26" w14:textId="77777777" w:rsidTr="00591922">
        <w:tc>
          <w:tcPr>
            <w:tcW w:w="510" w:type="dxa"/>
          </w:tcPr>
          <w:p w14:paraId="6A94BF20" w14:textId="77777777" w:rsidR="00591922" w:rsidRPr="00FF61E6" w:rsidRDefault="00591922" w:rsidP="00FF61E6">
            <w:pPr>
              <w:pStyle w:val="aa"/>
              <w:widowControl w:val="0"/>
              <w:numPr>
                <w:ilvl w:val="0"/>
                <w:numId w:val="7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67750C95" w14:textId="3E47A769"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Протягом року</w:t>
            </w:r>
          </w:p>
        </w:tc>
        <w:tc>
          <w:tcPr>
            <w:tcW w:w="9581" w:type="dxa"/>
          </w:tcPr>
          <w:p w14:paraId="1070A7CB" w14:textId="6A3C6D8C" w:rsidR="00591922" w:rsidRPr="00FF61E6" w:rsidRDefault="00591922"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 xml:space="preserve">Інформація про заходи, які проводяться у </w:t>
            </w:r>
            <w:r w:rsidR="001E12CD">
              <w:rPr>
                <w:rFonts w:ascii="Times New Roman" w:eastAsia="Times New Roman" w:hAnsi="Times New Roman" w:cs="Times New Roman"/>
                <w:sz w:val="24"/>
                <w:szCs w:val="24"/>
              </w:rPr>
              <w:t>КНЗ «Ч</w:t>
            </w:r>
            <w:r w:rsidR="001E12CD" w:rsidRPr="00FF61E6">
              <w:rPr>
                <w:rFonts w:ascii="Times New Roman" w:eastAsia="Times New Roman" w:hAnsi="Times New Roman" w:cs="Times New Roman"/>
                <w:sz w:val="24"/>
                <w:szCs w:val="24"/>
              </w:rPr>
              <w:t>ОІПОПП Ч</w:t>
            </w:r>
            <w:r w:rsidR="001E12CD">
              <w:rPr>
                <w:rFonts w:ascii="Times New Roman" w:eastAsia="Times New Roman" w:hAnsi="Times New Roman" w:cs="Times New Roman"/>
                <w:sz w:val="24"/>
                <w:szCs w:val="24"/>
              </w:rPr>
              <w:t>еркаської обласної ради</w:t>
            </w:r>
            <w:r w:rsidR="001E12CD" w:rsidRPr="00FF61E6">
              <w:rPr>
                <w:rFonts w:ascii="Times New Roman" w:eastAsia="Times New Roman" w:hAnsi="Times New Roman" w:cs="Times New Roman"/>
                <w:sz w:val="24"/>
                <w:szCs w:val="24"/>
              </w:rPr>
              <w:t>»</w:t>
            </w:r>
          </w:p>
        </w:tc>
        <w:tc>
          <w:tcPr>
            <w:tcW w:w="2211" w:type="dxa"/>
          </w:tcPr>
          <w:p w14:paraId="19148BA7" w14:textId="77777777" w:rsidR="00591922" w:rsidRPr="00FF61E6" w:rsidRDefault="00591922"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w:t>
            </w:r>
          </w:p>
          <w:p w14:paraId="4CE1CD4B" w14:textId="443E3AA4"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Архипова В.П.</w:t>
            </w:r>
          </w:p>
        </w:tc>
        <w:tc>
          <w:tcPr>
            <w:tcW w:w="1531" w:type="dxa"/>
            <w:vAlign w:val="center"/>
          </w:tcPr>
          <w:p w14:paraId="0D8D9914" w14:textId="77777777" w:rsidR="00591922" w:rsidRPr="00FF61E6" w:rsidRDefault="00591922"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91922" w:rsidRPr="00FF61E6" w14:paraId="730F25AC" w14:textId="77777777" w:rsidTr="00591922">
        <w:tc>
          <w:tcPr>
            <w:tcW w:w="510" w:type="dxa"/>
          </w:tcPr>
          <w:p w14:paraId="665CD7FB" w14:textId="77777777" w:rsidR="00591922" w:rsidRPr="00FF61E6" w:rsidRDefault="00591922" w:rsidP="00FF61E6">
            <w:pPr>
              <w:pStyle w:val="aa"/>
              <w:widowControl w:val="0"/>
              <w:numPr>
                <w:ilvl w:val="0"/>
                <w:numId w:val="7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12D6AA01" w14:textId="225C8F87"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Протягом року</w:t>
            </w:r>
          </w:p>
        </w:tc>
        <w:tc>
          <w:tcPr>
            <w:tcW w:w="9581" w:type="dxa"/>
          </w:tcPr>
          <w:p w14:paraId="50449877" w14:textId="53FB01BD" w:rsidR="00591922" w:rsidRPr="00FF61E6" w:rsidRDefault="00591922"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Розміщення навчально-методичних здобутків освітян та навчальних досягнень учнів області</w:t>
            </w:r>
          </w:p>
        </w:tc>
        <w:tc>
          <w:tcPr>
            <w:tcW w:w="2211" w:type="dxa"/>
          </w:tcPr>
          <w:p w14:paraId="5F7E8560" w14:textId="77777777" w:rsidR="00591922" w:rsidRPr="00FF61E6" w:rsidRDefault="00591922"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w:t>
            </w:r>
          </w:p>
          <w:p w14:paraId="7299FE98" w14:textId="13CFAC4A"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Архипова В.П.</w:t>
            </w:r>
          </w:p>
        </w:tc>
        <w:tc>
          <w:tcPr>
            <w:tcW w:w="1531" w:type="dxa"/>
            <w:vAlign w:val="center"/>
          </w:tcPr>
          <w:p w14:paraId="18C9069B" w14:textId="77777777" w:rsidR="00591922" w:rsidRPr="00FF61E6" w:rsidRDefault="00591922"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91922" w:rsidRPr="00FF61E6" w14:paraId="5FB5B93B" w14:textId="77777777" w:rsidTr="00052105">
        <w:tc>
          <w:tcPr>
            <w:tcW w:w="15137" w:type="dxa"/>
            <w:gridSpan w:val="5"/>
            <w:vAlign w:val="center"/>
          </w:tcPr>
          <w:p w14:paraId="7AC12BAE" w14:textId="5E0FC99A" w:rsidR="00591922" w:rsidRPr="00FF61E6" w:rsidRDefault="00591922"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Інтернет-спільнота учителів зарубіжної літератури «Ключ у світ літератури»</w:t>
            </w:r>
          </w:p>
        </w:tc>
      </w:tr>
      <w:tr w:rsidR="00591922" w:rsidRPr="00FF61E6" w14:paraId="2A9A63B7" w14:textId="77777777" w:rsidTr="00591922">
        <w:tc>
          <w:tcPr>
            <w:tcW w:w="510" w:type="dxa"/>
          </w:tcPr>
          <w:p w14:paraId="2338E0C4" w14:textId="77777777" w:rsidR="00591922" w:rsidRPr="00FF61E6" w:rsidRDefault="00591922" w:rsidP="00FF61E6">
            <w:pPr>
              <w:pStyle w:val="aa"/>
              <w:widowControl w:val="0"/>
              <w:numPr>
                <w:ilvl w:val="0"/>
                <w:numId w:val="7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58137AD8" w14:textId="532F4C80"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До 29.12</w:t>
            </w:r>
          </w:p>
        </w:tc>
        <w:tc>
          <w:tcPr>
            <w:tcW w:w="9581" w:type="dxa"/>
          </w:tcPr>
          <w:p w14:paraId="7E5CA0C8" w14:textId="5896B486" w:rsidR="00591922" w:rsidRPr="00FF61E6" w:rsidRDefault="00591922"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Розміщення важливих новин для вчителів зарубіжної літератури: майстер-класів, методичних матеріалів, інтернет-консультацій</w:t>
            </w:r>
          </w:p>
        </w:tc>
        <w:tc>
          <w:tcPr>
            <w:tcW w:w="2211" w:type="dxa"/>
          </w:tcPr>
          <w:p w14:paraId="42912393" w14:textId="28985358"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Юрчак В.А</w:t>
            </w:r>
          </w:p>
        </w:tc>
        <w:tc>
          <w:tcPr>
            <w:tcW w:w="1531" w:type="dxa"/>
            <w:vAlign w:val="center"/>
          </w:tcPr>
          <w:p w14:paraId="550E8F40" w14:textId="77777777" w:rsidR="00591922" w:rsidRPr="00FF61E6" w:rsidRDefault="00591922"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91922" w:rsidRPr="00FF61E6" w14:paraId="68A1B916" w14:textId="77777777" w:rsidTr="00591922">
        <w:tc>
          <w:tcPr>
            <w:tcW w:w="510" w:type="dxa"/>
          </w:tcPr>
          <w:p w14:paraId="32C4BDB8" w14:textId="77777777" w:rsidR="00591922" w:rsidRPr="00FF61E6" w:rsidRDefault="00591922" w:rsidP="00FF61E6">
            <w:pPr>
              <w:pStyle w:val="aa"/>
              <w:widowControl w:val="0"/>
              <w:numPr>
                <w:ilvl w:val="0"/>
                <w:numId w:val="7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40AF1BAD" w14:textId="76C22890"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До 29.12</w:t>
            </w:r>
          </w:p>
        </w:tc>
        <w:tc>
          <w:tcPr>
            <w:tcW w:w="9581" w:type="dxa"/>
          </w:tcPr>
          <w:p w14:paraId="18C5A1E7" w14:textId="61EC7156" w:rsidR="00591922" w:rsidRPr="00FF61E6" w:rsidRDefault="00591922"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Розміщення матеріалів Інтернет-конференції «Ідеал людини в творах А.П. Чехова»</w:t>
            </w:r>
          </w:p>
        </w:tc>
        <w:tc>
          <w:tcPr>
            <w:tcW w:w="2211" w:type="dxa"/>
          </w:tcPr>
          <w:p w14:paraId="70E0DD87" w14:textId="0585326F"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Юрчак В.А</w:t>
            </w:r>
          </w:p>
        </w:tc>
        <w:tc>
          <w:tcPr>
            <w:tcW w:w="1531" w:type="dxa"/>
            <w:vAlign w:val="center"/>
          </w:tcPr>
          <w:p w14:paraId="7D9F703C" w14:textId="77777777" w:rsidR="00591922" w:rsidRPr="00FF61E6" w:rsidRDefault="00591922"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91922" w:rsidRPr="00FF61E6" w14:paraId="1D52C264" w14:textId="77777777" w:rsidTr="00052105">
        <w:tc>
          <w:tcPr>
            <w:tcW w:w="15137" w:type="dxa"/>
            <w:gridSpan w:val="5"/>
          </w:tcPr>
          <w:p w14:paraId="2023ED49" w14:textId="373101CF" w:rsidR="00591922" w:rsidRPr="00FF61E6" w:rsidRDefault="00591922"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Інтернет-спільнота учителів трудового навчання «Віртуальна майстерня»</w:t>
            </w:r>
          </w:p>
        </w:tc>
      </w:tr>
      <w:tr w:rsidR="00591922" w:rsidRPr="00FF61E6" w14:paraId="5B0014D7" w14:textId="77777777" w:rsidTr="00052105">
        <w:tc>
          <w:tcPr>
            <w:tcW w:w="510" w:type="dxa"/>
          </w:tcPr>
          <w:p w14:paraId="0A4A226A" w14:textId="77777777" w:rsidR="00591922" w:rsidRPr="00FF61E6" w:rsidRDefault="00591922" w:rsidP="00FF61E6">
            <w:pPr>
              <w:pStyle w:val="aa"/>
              <w:widowControl w:val="0"/>
              <w:numPr>
                <w:ilvl w:val="0"/>
                <w:numId w:val="7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5916E7BE" w14:textId="62C0D3FD"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20.11</w:t>
            </w:r>
          </w:p>
        </w:tc>
        <w:tc>
          <w:tcPr>
            <w:tcW w:w="9581" w:type="dxa"/>
          </w:tcPr>
          <w:p w14:paraId="5EC53671" w14:textId="1A9180A1" w:rsidR="00591922" w:rsidRPr="00FF61E6" w:rsidRDefault="00591922"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Веб-квест «Веселі пригоди» з трудового навчання, технологій і креслення для учнів 9-11 класів, які братимуть участь в ІІ етапі Всеукраїнської олімпіади з трудового навчання</w:t>
            </w:r>
          </w:p>
        </w:tc>
        <w:tc>
          <w:tcPr>
            <w:tcW w:w="2211" w:type="dxa"/>
          </w:tcPr>
          <w:p w14:paraId="4EC685C2" w14:textId="5B0073A8"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Кондратюк С.Ю.</w:t>
            </w:r>
          </w:p>
        </w:tc>
        <w:tc>
          <w:tcPr>
            <w:tcW w:w="1531" w:type="dxa"/>
            <w:vAlign w:val="center"/>
          </w:tcPr>
          <w:p w14:paraId="31065538" w14:textId="77777777" w:rsidR="00591922" w:rsidRPr="00FF61E6" w:rsidRDefault="00591922"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91922" w:rsidRPr="00FF61E6" w14:paraId="0A25A511" w14:textId="77777777" w:rsidTr="00052105">
        <w:tc>
          <w:tcPr>
            <w:tcW w:w="510" w:type="dxa"/>
          </w:tcPr>
          <w:p w14:paraId="7667AE84" w14:textId="77777777" w:rsidR="00591922" w:rsidRPr="00FF61E6" w:rsidRDefault="00591922" w:rsidP="00FF61E6">
            <w:pPr>
              <w:pStyle w:val="aa"/>
              <w:widowControl w:val="0"/>
              <w:numPr>
                <w:ilvl w:val="0"/>
                <w:numId w:val="7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029F05E1" w14:textId="3B61E5B3"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До 29.12</w:t>
            </w:r>
          </w:p>
        </w:tc>
        <w:tc>
          <w:tcPr>
            <w:tcW w:w="9581" w:type="dxa"/>
          </w:tcPr>
          <w:p w14:paraId="29B12909" w14:textId="0D0154FB" w:rsidR="00591922" w:rsidRPr="00FF61E6" w:rsidRDefault="00591922"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 xml:space="preserve">Інтернет-консультації для учителів трудового </w:t>
            </w:r>
            <w:r w:rsidR="000C2422">
              <w:rPr>
                <w:rFonts w:ascii="Times New Roman" w:eastAsia="Times New Roman" w:hAnsi="Times New Roman" w:cs="Times New Roman"/>
                <w:sz w:val="24"/>
                <w:szCs w:val="24"/>
              </w:rPr>
              <w:t>навчання, технологій, креслення</w:t>
            </w:r>
          </w:p>
        </w:tc>
        <w:tc>
          <w:tcPr>
            <w:tcW w:w="2211" w:type="dxa"/>
          </w:tcPr>
          <w:p w14:paraId="0C7FFCC4" w14:textId="1A755D32"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Кондратюк С.Ю.</w:t>
            </w:r>
          </w:p>
        </w:tc>
        <w:tc>
          <w:tcPr>
            <w:tcW w:w="1531" w:type="dxa"/>
            <w:vAlign w:val="center"/>
          </w:tcPr>
          <w:p w14:paraId="2510A20D" w14:textId="77777777" w:rsidR="00591922" w:rsidRPr="00FF61E6" w:rsidRDefault="00591922"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91922" w:rsidRPr="00FF61E6" w14:paraId="35B42F71" w14:textId="77777777" w:rsidTr="00052105">
        <w:tc>
          <w:tcPr>
            <w:tcW w:w="510" w:type="dxa"/>
          </w:tcPr>
          <w:p w14:paraId="232DD988" w14:textId="77777777" w:rsidR="00591922" w:rsidRPr="00FF61E6" w:rsidRDefault="00591922" w:rsidP="00FF61E6">
            <w:pPr>
              <w:pStyle w:val="aa"/>
              <w:widowControl w:val="0"/>
              <w:numPr>
                <w:ilvl w:val="0"/>
                <w:numId w:val="7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30FF017C" w14:textId="5C8CC6C2"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29.12</w:t>
            </w:r>
          </w:p>
        </w:tc>
        <w:tc>
          <w:tcPr>
            <w:tcW w:w="9581" w:type="dxa"/>
          </w:tcPr>
          <w:p w14:paraId="41E8CC09" w14:textId="73DC0BA1" w:rsidR="00591922" w:rsidRPr="00FF61E6" w:rsidRDefault="00591922"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Розміщення важливих новин технологічної освіти на рівні держави, області, методичні матеріали, майстер-класи, поширення перспектив</w:t>
            </w:r>
            <w:r w:rsidR="000C2422">
              <w:rPr>
                <w:rFonts w:ascii="Times New Roman" w:eastAsia="Times New Roman" w:hAnsi="Times New Roman" w:cs="Times New Roman"/>
                <w:sz w:val="24"/>
                <w:szCs w:val="24"/>
              </w:rPr>
              <w:t>ного педагогічного досвіду тощо</w:t>
            </w:r>
          </w:p>
        </w:tc>
        <w:tc>
          <w:tcPr>
            <w:tcW w:w="2211" w:type="dxa"/>
          </w:tcPr>
          <w:p w14:paraId="1AE854E1" w14:textId="084FE1BA" w:rsidR="00591922" w:rsidRPr="00FF61E6" w:rsidRDefault="00591922"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31" w:type="dxa"/>
            <w:vAlign w:val="center"/>
          </w:tcPr>
          <w:p w14:paraId="5E0D0CE2" w14:textId="77777777" w:rsidR="00591922" w:rsidRPr="00FF61E6" w:rsidRDefault="00591922"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56A3F" w:rsidRPr="00FF61E6" w14:paraId="34631DDB" w14:textId="77777777" w:rsidTr="00052105">
        <w:tc>
          <w:tcPr>
            <w:tcW w:w="15137" w:type="dxa"/>
            <w:gridSpan w:val="5"/>
          </w:tcPr>
          <w:p w14:paraId="5E245F26" w14:textId="5A79A84E" w:rsidR="00A56A3F" w:rsidRPr="00FF61E6" w:rsidRDefault="00A56A3F"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2"/>
                <w:szCs w:val="22"/>
              </w:rPr>
              <w:t>Інтернет-спільнота учителів математики «Математичний Еверест Черкащини»</w:t>
            </w:r>
          </w:p>
        </w:tc>
      </w:tr>
      <w:tr w:rsidR="00A56A3F" w:rsidRPr="00FF61E6" w14:paraId="3CF6D5B3" w14:textId="77777777" w:rsidTr="00052105">
        <w:tc>
          <w:tcPr>
            <w:tcW w:w="510" w:type="dxa"/>
          </w:tcPr>
          <w:p w14:paraId="7692E5B6" w14:textId="77777777" w:rsidR="00A56A3F" w:rsidRPr="00FF61E6" w:rsidRDefault="00A56A3F" w:rsidP="00FF61E6">
            <w:pPr>
              <w:pStyle w:val="aa"/>
              <w:widowControl w:val="0"/>
              <w:numPr>
                <w:ilvl w:val="0"/>
                <w:numId w:val="8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7C836B54" w14:textId="2026A372"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color w:val="00000A"/>
                <w:sz w:val="24"/>
                <w:szCs w:val="24"/>
              </w:rPr>
            </w:pPr>
            <w:r w:rsidRPr="00FF61E6">
              <w:rPr>
                <w:rFonts w:ascii="Times New Roman" w:eastAsia="Times New Roman" w:hAnsi="Times New Roman" w:cs="Times New Roman"/>
                <w:sz w:val="24"/>
                <w:szCs w:val="24"/>
              </w:rPr>
              <w:t>Січень</w:t>
            </w:r>
          </w:p>
        </w:tc>
        <w:tc>
          <w:tcPr>
            <w:tcW w:w="9581" w:type="dxa"/>
          </w:tcPr>
          <w:p w14:paraId="58B96B3A" w14:textId="0559139A" w:rsidR="00A56A3F" w:rsidRPr="00FF61E6" w:rsidRDefault="00A56A3F" w:rsidP="00FF61E6">
            <w:pPr>
              <w:widowControl w:val="0"/>
              <w:pBdr>
                <w:top w:val="nil"/>
                <w:left w:val="nil"/>
                <w:bottom w:val="nil"/>
                <w:right w:val="nil"/>
                <w:between w:val="nil"/>
              </w:pBdr>
              <w:jc w:val="both"/>
              <w:rPr>
                <w:rFonts w:ascii="Times New Roman" w:eastAsia="Times New Roman" w:hAnsi="Times New Roman" w:cs="Times New Roman"/>
                <w:color w:val="00000A"/>
                <w:sz w:val="24"/>
                <w:szCs w:val="24"/>
              </w:rPr>
            </w:pPr>
            <w:r w:rsidRPr="00FF61E6">
              <w:rPr>
                <w:rFonts w:ascii="Times New Roman" w:eastAsia="Times New Roman" w:hAnsi="Times New Roman" w:cs="Times New Roman"/>
                <w:sz w:val="24"/>
                <w:szCs w:val="24"/>
              </w:rPr>
              <w:t>Висвітлення інформації про обласний етап змагань Прангліміне у рубриці «Проект Міксіке»</w:t>
            </w:r>
          </w:p>
        </w:tc>
        <w:tc>
          <w:tcPr>
            <w:tcW w:w="2211" w:type="dxa"/>
          </w:tcPr>
          <w:p w14:paraId="5C5377B2" w14:textId="45519D7D"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color w:val="00000A"/>
                <w:sz w:val="24"/>
                <w:szCs w:val="24"/>
              </w:rPr>
            </w:pPr>
            <w:r w:rsidRPr="00FF61E6">
              <w:rPr>
                <w:rFonts w:ascii="Times New Roman" w:eastAsia="Times New Roman" w:hAnsi="Times New Roman" w:cs="Times New Roman"/>
                <w:sz w:val="24"/>
                <w:szCs w:val="24"/>
              </w:rPr>
              <w:t>Козлова О.М.</w:t>
            </w:r>
          </w:p>
        </w:tc>
        <w:tc>
          <w:tcPr>
            <w:tcW w:w="1531" w:type="dxa"/>
            <w:vAlign w:val="center"/>
          </w:tcPr>
          <w:p w14:paraId="0923C986" w14:textId="77777777" w:rsidR="00A56A3F" w:rsidRPr="00FF61E6" w:rsidRDefault="00A56A3F"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56A3F" w:rsidRPr="00FF61E6" w14:paraId="18E7B299" w14:textId="77777777" w:rsidTr="00052105">
        <w:tc>
          <w:tcPr>
            <w:tcW w:w="510" w:type="dxa"/>
          </w:tcPr>
          <w:p w14:paraId="6BA322C2" w14:textId="77777777" w:rsidR="00A56A3F" w:rsidRPr="00FF61E6" w:rsidRDefault="00A56A3F" w:rsidP="00FF61E6">
            <w:pPr>
              <w:pStyle w:val="aa"/>
              <w:widowControl w:val="0"/>
              <w:numPr>
                <w:ilvl w:val="0"/>
                <w:numId w:val="8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6C795AEB" w14:textId="67139422"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color w:val="00000A"/>
                <w:sz w:val="24"/>
                <w:szCs w:val="24"/>
              </w:rPr>
            </w:pPr>
            <w:r w:rsidRPr="00FF61E6">
              <w:rPr>
                <w:rFonts w:ascii="Times New Roman" w:eastAsia="Times New Roman" w:hAnsi="Times New Roman" w:cs="Times New Roman"/>
                <w:sz w:val="24"/>
                <w:szCs w:val="24"/>
              </w:rPr>
              <w:t>Лютий</w:t>
            </w:r>
          </w:p>
        </w:tc>
        <w:tc>
          <w:tcPr>
            <w:tcW w:w="9581" w:type="dxa"/>
          </w:tcPr>
          <w:p w14:paraId="06A1DFB0" w14:textId="7526C061" w:rsidR="00A56A3F" w:rsidRPr="00FF61E6" w:rsidRDefault="00A56A3F" w:rsidP="00FF61E6">
            <w:pPr>
              <w:widowControl w:val="0"/>
              <w:pBdr>
                <w:top w:val="nil"/>
                <w:left w:val="nil"/>
                <w:bottom w:val="nil"/>
                <w:right w:val="nil"/>
                <w:between w:val="nil"/>
              </w:pBdr>
              <w:jc w:val="both"/>
              <w:rPr>
                <w:rFonts w:ascii="Times New Roman" w:eastAsia="Times New Roman" w:hAnsi="Times New Roman" w:cs="Times New Roman"/>
                <w:color w:val="00000A"/>
                <w:sz w:val="24"/>
                <w:szCs w:val="24"/>
              </w:rPr>
            </w:pPr>
            <w:r w:rsidRPr="00FF61E6">
              <w:rPr>
                <w:rFonts w:ascii="Times New Roman" w:eastAsia="Times New Roman" w:hAnsi="Times New Roman" w:cs="Times New Roman"/>
                <w:sz w:val="24"/>
                <w:szCs w:val="24"/>
              </w:rPr>
              <w:t>Оновлення матеріалів у рубриці «Курси підвищення кваліфікації»</w:t>
            </w:r>
          </w:p>
        </w:tc>
        <w:tc>
          <w:tcPr>
            <w:tcW w:w="2211" w:type="dxa"/>
          </w:tcPr>
          <w:p w14:paraId="0B0F0F39" w14:textId="6AAF35E2"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color w:val="00000A"/>
                <w:sz w:val="24"/>
                <w:szCs w:val="24"/>
              </w:rPr>
            </w:pPr>
            <w:r w:rsidRPr="00FF61E6">
              <w:rPr>
                <w:rFonts w:ascii="Times New Roman" w:eastAsia="Times New Roman" w:hAnsi="Times New Roman" w:cs="Times New Roman"/>
                <w:sz w:val="24"/>
                <w:szCs w:val="24"/>
              </w:rPr>
              <w:t>Козлова О.М.</w:t>
            </w:r>
          </w:p>
        </w:tc>
        <w:tc>
          <w:tcPr>
            <w:tcW w:w="1531" w:type="dxa"/>
            <w:vAlign w:val="center"/>
          </w:tcPr>
          <w:p w14:paraId="5BC7BE98" w14:textId="77777777" w:rsidR="00A56A3F" w:rsidRPr="00FF61E6" w:rsidRDefault="00A56A3F"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56A3F" w:rsidRPr="00FF61E6" w14:paraId="32D03B88" w14:textId="77777777" w:rsidTr="00052105">
        <w:tc>
          <w:tcPr>
            <w:tcW w:w="510" w:type="dxa"/>
          </w:tcPr>
          <w:p w14:paraId="1B752080" w14:textId="77777777" w:rsidR="00A56A3F" w:rsidRPr="00FF61E6" w:rsidRDefault="00A56A3F" w:rsidP="00FF61E6">
            <w:pPr>
              <w:pStyle w:val="aa"/>
              <w:widowControl w:val="0"/>
              <w:numPr>
                <w:ilvl w:val="0"/>
                <w:numId w:val="8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776C88DE" w14:textId="5EB307A0"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color w:val="00000A"/>
                <w:sz w:val="24"/>
                <w:szCs w:val="24"/>
              </w:rPr>
            </w:pPr>
            <w:r w:rsidRPr="00FF61E6">
              <w:rPr>
                <w:rFonts w:ascii="Times New Roman" w:eastAsia="Times New Roman" w:hAnsi="Times New Roman" w:cs="Times New Roman"/>
                <w:sz w:val="24"/>
                <w:szCs w:val="24"/>
              </w:rPr>
              <w:t>Березень</w:t>
            </w:r>
          </w:p>
        </w:tc>
        <w:tc>
          <w:tcPr>
            <w:tcW w:w="9581" w:type="dxa"/>
          </w:tcPr>
          <w:p w14:paraId="19CB9999" w14:textId="15386DE1" w:rsidR="00A56A3F" w:rsidRPr="00FF61E6" w:rsidRDefault="00A56A3F" w:rsidP="00FF61E6">
            <w:pPr>
              <w:widowControl w:val="0"/>
              <w:pBdr>
                <w:top w:val="nil"/>
                <w:left w:val="nil"/>
                <w:bottom w:val="nil"/>
                <w:right w:val="nil"/>
                <w:between w:val="nil"/>
              </w:pBdr>
              <w:jc w:val="both"/>
              <w:rPr>
                <w:rFonts w:ascii="Times New Roman" w:eastAsia="Times New Roman" w:hAnsi="Times New Roman" w:cs="Times New Roman"/>
                <w:color w:val="00000A"/>
                <w:sz w:val="24"/>
                <w:szCs w:val="24"/>
              </w:rPr>
            </w:pPr>
            <w:r w:rsidRPr="00FF61E6">
              <w:rPr>
                <w:rFonts w:ascii="Times New Roman" w:eastAsia="Times New Roman" w:hAnsi="Times New Roman" w:cs="Times New Roman"/>
                <w:sz w:val="24"/>
                <w:szCs w:val="24"/>
              </w:rPr>
              <w:t>Поповнення рубрики «Методична скринька» матеріалами щодо сучасних освітніх технологій</w:t>
            </w:r>
          </w:p>
        </w:tc>
        <w:tc>
          <w:tcPr>
            <w:tcW w:w="2211" w:type="dxa"/>
          </w:tcPr>
          <w:p w14:paraId="32D03A41" w14:textId="30DC01AB"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color w:val="00000A"/>
                <w:sz w:val="24"/>
                <w:szCs w:val="24"/>
              </w:rPr>
            </w:pPr>
            <w:r w:rsidRPr="00FF61E6">
              <w:rPr>
                <w:rFonts w:ascii="Times New Roman" w:eastAsia="Times New Roman" w:hAnsi="Times New Roman" w:cs="Times New Roman"/>
                <w:sz w:val="24"/>
                <w:szCs w:val="24"/>
              </w:rPr>
              <w:t>Козлова О.М.</w:t>
            </w:r>
          </w:p>
        </w:tc>
        <w:tc>
          <w:tcPr>
            <w:tcW w:w="1531" w:type="dxa"/>
            <w:vAlign w:val="center"/>
          </w:tcPr>
          <w:p w14:paraId="7957A7E0" w14:textId="77777777" w:rsidR="00A56A3F" w:rsidRPr="00FF61E6" w:rsidRDefault="00A56A3F"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56A3F" w:rsidRPr="00FF61E6" w14:paraId="7246B74E" w14:textId="77777777" w:rsidTr="00052105">
        <w:tc>
          <w:tcPr>
            <w:tcW w:w="510" w:type="dxa"/>
          </w:tcPr>
          <w:p w14:paraId="4988F371" w14:textId="77777777" w:rsidR="00A56A3F" w:rsidRPr="00FF61E6" w:rsidRDefault="00A56A3F" w:rsidP="00FF61E6">
            <w:pPr>
              <w:pStyle w:val="aa"/>
              <w:widowControl w:val="0"/>
              <w:numPr>
                <w:ilvl w:val="0"/>
                <w:numId w:val="8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25F01CC8" w14:textId="0338C80E"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color w:val="00000A"/>
                <w:sz w:val="24"/>
                <w:szCs w:val="24"/>
              </w:rPr>
            </w:pPr>
            <w:r w:rsidRPr="00FF61E6">
              <w:rPr>
                <w:rFonts w:ascii="Times New Roman" w:eastAsia="Times New Roman" w:hAnsi="Times New Roman" w:cs="Times New Roman"/>
                <w:sz w:val="24"/>
                <w:szCs w:val="24"/>
              </w:rPr>
              <w:t>Квітень</w:t>
            </w:r>
          </w:p>
        </w:tc>
        <w:tc>
          <w:tcPr>
            <w:tcW w:w="9581" w:type="dxa"/>
          </w:tcPr>
          <w:p w14:paraId="078CD942" w14:textId="345F66C7" w:rsidR="00A56A3F" w:rsidRPr="00FF61E6" w:rsidRDefault="00A56A3F" w:rsidP="00FF61E6">
            <w:pPr>
              <w:widowControl w:val="0"/>
              <w:pBdr>
                <w:top w:val="nil"/>
                <w:left w:val="nil"/>
                <w:bottom w:val="nil"/>
                <w:right w:val="nil"/>
                <w:between w:val="nil"/>
              </w:pBdr>
              <w:jc w:val="both"/>
              <w:rPr>
                <w:rFonts w:ascii="Times New Roman" w:eastAsia="Times New Roman" w:hAnsi="Times New Roman" w:cs="Times New Roman"/>
                <w:color w:val="00000A"/>
                <w:sz w:val="24"/>
                <w:szCs w:val="24"/>
              </w:rPr>
            </w:pPr>
            <w:r w:rsidRPr="00FF61E6">
              <w:rPr>
                <w:rFonts w:ascii="Times New Roman" w:eastAsia="Times New Roman" w:hAnsi="Times New Roman" w:cs="Times New Roman"/>
                <w:sz w:val="24"/>
                <w:szCs w:val="24"/>
              </w:rPr>
              <w:t>Висвітлення досвіду роботи кращих учителів математики у рубриці «Методична скринька»</w:t>
            </w:r>
          </w:p>
        </w:tc>
        <w:tc>
          <w:tcPr>
            <w:tcW w:w="2211" w:type="dxa"/>
          </w:tcPr>
          <w:p w14:paraId="41778015" w14:textId="4AF6A1C8"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color w:val="00000A"/>
                <w:sz w:val="24"/>
                <w:szCs w:val="24"/>
              </w:rPr>
            </w:pPr>
            <w:r w:rsidRPr="00FF61E6">
              <w:rPr>
                <w:rFonts w:ascii="Times New Roman" w:eastAsia="Times New Roman" w:hAnsi="Times New Roman" w:cs="Times New Roman"/>
                <w:sz w:val="24"/>
                <w:szCs w:val="24"/>
              </w:rPr>
              <w:t>Козлова О.М.</w:t>
            </w:r>
          </w:p>
        </w:tc>
        <w:tc>
          <w:tcPr>
            <w:tcW w:w="1531" w:type="dxa"/>
            <w:vAlign w:val="center"/>
          </w:tcPr>
          <w:p w14:paraId="20798DEE" w14:textId="77777777" w:rsidR="00A56A3F" w:rsidRPr="00FF61E6" w:rsidRDefault="00A56A3F"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56A3F" w:rsidRPr="00FF61E6" w14:paraId="432CFA7D" w14:textId="77777777" w:rsidTr="00052105">
        <w:tc>
          <w:tcPr>
            <w:tcW w:w="510" w:type="dxa"/>
          </w:tcPr>
          <w:p w14:paraId="55676FD9" w14:textId="77777777" w:rsidR="00A56A3F" w:rsidRPr="00FF61E6" w:rsidRDefault="00A56A3F" w:rsidP="00FF61E6">
            <w:pPr>
              <w:pStyle w:val="aa"/>
              <w:widowControl w:val="0"/>
              <w:numPr>
                <w:ilvl w:val="0"/>
                <w:numId w:val="8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7C3AAEF8" w14:textId="2F9262E8"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9581" w:type="dxa"/>
          </w:tcPr>
          <w:p w14:paraId="725769CF" w14:textId="1DE91B6D" w:rsidR="00A56A3F" w:rsidRPr="00FF61E6" w:rsidRDefault="00A56A3F"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«Методична скринька» матеріалами на допомогу учителям для проектування сучасного уроку математики</w:t>
            </w:r>
          </w:p>
        </w:tc>
        <w:tc>
          <w:tcPr>
            <w:tcW w:w="2211" w:type="dxa"/>
          </w:tcPr>
          <w:p w14:paraId="1E832502" w14:textId="12CDE078"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31" w:type="dxa"/>
            <w:vAlign w:val="center"/>
          </w:tcPr>
          <w:p w14:paraId="282F8C7A" w14:textId="77777777" w:rsidR="00A56A3F" w:rsidRPr="00FF61E6" w:rsidRDefault="00A56A3F"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56A3F" w:rsidRPr="00FF61E6" w14:paraId="2945C06E" w14:textId="77777777" w:rsidTr="00052105">
        <w:tc>
          <w:tcPr>
            <w:tcW w:w="510" w:type="dxa"/>
          </w:tcPr>
          <w:p w14:paraId="03BBF39B" w14:textId="77777777" w:rsidR="00A56A3F" w:rsidRPr="00FF61E6" w:rsidRDefault="00A56A3F" w:rsidP="00FF61E6">
            <w:pPr>
              <w:pStyle w:val="aa"/>
              <w:widowControl w:val="0"/>
              <w:numPr>
                <w:ilvl w:val="0"/>
                <w:numId w:val="8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5C7D42B8" w14:textId="73F40BAF"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Серпень</w:t>
            </w:r>
          </w:p>
        </w:tc>
        <w:tc>
          <w:tcPr>
            <w:tcW w:w="9581" w:type="dxa"/>
          </w:tcPr>
          <w:p w14:paraId="4C757CA3" w14:textId="74711C9A" w:rsidR="00A56A3F" w:rsidRPr="00FF61E6" w:rsidRDefault="00A56A3F"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сайту спільноти учителів новими документами, наказами Міністерства освіти і науки України</w:t>
            </w:r>
          </w:p>
        </w:tc>
        <w:tc>
          <w:tcPr>
            <w:tcW w:w="2211" w:type="dxa"/>
          </w:tcPr>
          <w:p w14:paraId="523B535A" w14:textId="32632CAB"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31" w:type="dxa"/>
            <w:vAlign w:val="center"/>
          </w:tcPr>
          <w:p w14:paraId="48F9913E" w14:textId="77777777" w:rsidR="00A56A3F" w:rsidRPr="00FF61E6" w:rsidRDefault="00A56A3F"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56A3F" w:rsidRPr="00FF61E6" w14:paraId="062B4D5D" w14:textId="77777777" w:rsidTr="00052105">
        <w:tc>
          <w:tcPr>
            <w:tcW w:w="510" w:type="dxa"/>
          </w:tcPr>
          <w:p w14:paraId="1EB446B5" w14:textId="77777777" w:rsidR="00A56A3F" w:rsidRPr="00FF61E6" w:rsidRDefault="00A56A3F" w:rsidP="00FF61E6">
            <w:pPr>
              <w:pStyle w:val="aa"/>
              <w:widowControl w:val="0"/>
              <w:numPr>
                <w:ilvl w:val="0"/>
                <w:numId w:val="8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05094AAD" w14:textId="46439AD6"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9581" w:type="dxa"/>
          </w:tcPr>
          <w:p w14:paraId="508275CF" w14:textId="2A97EA78" w:rsidR="00A56A3F" w:rsidRPr="00FF61E6" w:rsidRDefault="00A56A3F"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«Поглиблене вивчення математики» на допомогу учителям, що працюють у класах з поглибленим вивченням математики</w:t>
            </w:r>
          </w:p>
        </w:tc>
        <w:tc>
          <w:tcPr>
            <w:tcW w:w="2211" w:type="dxa"/>
          </w:tcPr>
          <w:p w14:paraId="37EE716C" w14:textId="210AD88F"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31" w:type="dxa"/>
            <w:vAlign w:val="center"/>
          </w:tcPr>
          <w:p w14:paraId="5182134D" w14:textId="77777777" w:rsidR="00A56A3F" w:rsidRPr="00FF61E6" w:rsidRDefault="00A56A3F"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56A3F" w:rsidRPr="00FF61E6" w14:paraId="5CBBC727" w14:textId="77777777" w:rsidTr="00052105">
        <w:tc>
          <w:tcPr>
            <w:tcW w:w="510" w:type="dxa"/>
          </w:tcPr>
          <w:p w14:paraId="4BCE8467" w14:textId="77777777" w:rsidR="00A56A3F" w:rsidRPr="00FF61E6" w:rsidRDefault="00A56A3F" w:rsidP="00FF61E6">
            <w:pPr>
              <w:pStyle w:val="aa"/>
              <w:widowControl w:val="0"/>
              <w:numPr>
                <w:ilvl w:val="0"/>
                <w:numId w:val="8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4CBA3C5B" w14:textId="2AD4003B"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Жовтень</w:t>
            </w:r>
          </w:p>
        </w:tc>
        <w:tc>
          <w:tcPr>
            <w:tcW w:w="9581" w:type="dxa"/>
          </w:tcPr>
          <w:p w14:paraId="1FAA6034" w14:textId="2219A1D7" w:rsidR="00A56A3F" w:rsidRPr="00FF61E6" w:rsidRDefault="00A56A3F"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сторінок віртуального клубу «Математичні олімпіади: крокуємо до вершин разом!» розробками тем для 6-7 класів</w:t>
            </w:r>
          </w:p>
        </w:tc>
        <w:tc>
          <w:tcPr>
            <w:tcW w:w="2211" w:type="dxa"/>
          </w:tcPr>
          <w:p w14:paraId="66396901" w14:textId="4C6276BE"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31" w:type="dxa"/>
            <w:vAlign w:val="center"/>
          </w:tcPr>
          <w:p w14:paraId="437E3B75" w14:textId="77777777" w:rsidR="00A56A3F" w:rsidRPr="00FF61E6" w:rsidRDefault="00A56A3F"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56A3F" w:rsidRPr="00FF61E6" w14:paraId="06D8A465" w14:textId="77777777" w:rsidTr="00052105">
        <w:tc>
          <w:tcPr>
            <w:tcW w:w="510" w:type="dxa"/>
          </w:tcPr>
          <w:p w14:paraId="0CBBCC66" w14:textId="77777777" w:rsidR="00A56A3F" w:rsidRPr="00FF61E6" w:rsidRDefault="00A56A3F" w:rsidP="00FF61E6">
            <w:pPr>
              <w:pStyle w:val="aa"/>
              <w:widowControl w:val="0"/>
              <w:numPr>
                <w:ilvl w:val="0"/>
                <w:numId w:val="8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1B9D15D6" w14:textId="40276C0A"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w:t>
            </w:r>
          </w:p>
        </w:tc>
        <w:tc>
          <w:tcPr>
            <w:tcW w:w="9581" w:type="dxa"/>
          </w:tcPr>
          <w:p w14:paraId="745B6FBB" w14:textId="4368A20F" w:rsidR="00A56A3F" w:rsidRPr="00FF61E6" w:rsidRDefault="00A56A3F"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сторінок віртуального клубу «Математичні олімпіади: крокуємо до вершин разом!» розробками тем для 8, 9 класів</w:t>
            </w:r>
          </w:p>
        </w:tc>
        <w:tc>
          <w:tcPr>
            <w:tcW w:w="2211" w:type="dxa"/>
          </w:tcPr>
          <w:p w14:paraId="72DA5397" w14:textId="201DFEE8"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31" w:type="dxa"/>
            <w:vAlign w:val="center"/>
          </w:tcPr>
          <w:p w14:paraId="3CC5AF08" w14:textId="77777777" w:rsidR="00A56A3F" w:rsidRPr="00FF61E6" w:rsidRDefault="00A56A3F"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A56A3F" w:rsidRPr="00FF61E6" w14:paraId="5D43D739" w14:textId="77777777" w:rsidTr="00052105">
        <w:tc>
          <w:tcPr>
            <w:tcW w:w="510" w:type="dxa"/>
          </w:tcPr>
          <w:p w14:paraId="076E426B" w14:textId="77777777" w:rsidR="00A56A3F" w:rsidRPr="00FF61E6" w:rsidRDefault="00A56A3F" w:rsidP="00FF61E6">
            <w:pPr>
              <w:pStyle w:val="aa"/>
              <w:widowControl w:val="0"/>
              <w:numPr>
                <w:ilvl w:val="0"/>
                <w:numId w:val="8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2BF6AB8F" w14:textId="0EA47EE0"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Грудень</w:t>
            </w:r>
          </w:p>
        </w:tc>
        <w:tc>
          <w:tcPr>
            <w:tcW w:w="9581" w:type="dxa"/>
          </w:tcPr>
          <w:p w14:paraId="312058A1" w14:textId="57A410B2" w:rsidR="00A56A3F" w:rsidRPr="00FF61E6" w:rsidRDefault="00A56A3F"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сторінок віртуального клубу «Математичні олімпіади: крокуємо до вершин разом!» розробками тем для 10-11 класів</w:t>
            </w:r>
          </w:p>
        </w:tc>
        <w:tc>
          <w:tcPr>
            <w:tcW w:w="2211" w:type="dxa"/>
          </w:tcPr>
          <w:p w14:paraId="40F4DD7F" w14:textId="4C2154C8" w:rsidR="00A56A3F" w:rsidRPr="00FF61E6" w:rsidRDefault="00A56A3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c>
          <w:tcPr>
            <w:tcW w:w="1531" w:type="dxa"/>
            <w:vAlign w:val="center"/>
          </w:tcPr>
          <w:p w14:paraId="0CE23625" w14:textId="77777777" w:rsidR="00A56A3F" w:rsidRPr="00FF61E6" w:rsidRDefault="00A56A3F"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3717DFF0" w14:textId="77777777" w:rsidTr="00DD6CC1">
        <w:tc>
          <w:tcPr>
            <w:tcW w:w="15137" w:type="dxa"/>
            <w:gridSpan w:val="5"/>
          </w:tcPr>
          <w:p w14:paraId="2D5BD56F" w14:textId="4AEC4567" w:rsidR="00E347A5" w:rsidRPr="00FF61E6" w:rsidRDefault="00E347A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Сайт «Виховуємо разом»</w:t>
            </w:r>
          </w:p>
        </w:tc>
      </w:tr>
      <w:tr w:rsidR="00E347A5" w:rsidRPr="00FF61E6" w14:paraId="3EAF2B86" w14:textId="77777777" w:rsidTr="00052105">
        <w:tc>
          <w:tcPr>
            <w:tcW w:w="510" w:type="dxa"/>
          </w:tcPr>
          <w:p w14:paraId="22E7A31A" w14:textId="77777777" w:rsidR="00E347A5" w:rsidRPr="00FF61E6" w:rsidRDefault="00E347A5" w:rsidP="00E347A5">
            <w:pPr>
              <w:pStyle w:val="aa"/>
              <w:widowControl w:val="0"/>
              <w:numPr>
                <w:ilvl w:val="0"/>
                <w:numId w:val="9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2B68D29F" w14:textId="1707C15C"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A"/>
                <w:sz w:val="24"/>
                <w:szCs w:val="24"/>
              </w:rPr>
              <w:t>До 29.12</w:t>
            </w:r>
          </w:p>
        </w:tc>
        <w:tc>
          <w:tcPr>
            <w:tcW w:w="9581" w:type="dxa"/>
          </w:tcPr>
          <w:p w14:paraId="6F64DDBF" w14:textId="1F91945B"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color w:val="00000A"/>
                <w:sz w:val="24"/>
                <w:szCs w:val="24"/>
              </w:rPr>
              <w:t xml:space="preserve">Створення професійного кейсу методиста </w:t>
            </w:r>
            <w:r>
              <w:rPr>
                <w:rFonts w:ascii="Times New Roman" w:eastAsia="Times New Roman" w:hAnsi="Times New Roman" w:cs="Times New Roman"/>
                <w:color w:val="00000A"/>
                <w:sz w:val="24"/>
                <w:szCs w:val="24"/>
              </w:rPr>
              <w:t>закладу позашкільної освіти</w:t>
            </w:r>
          </w:p>
        </w:tc>
        <w:tc>
          <w:tcPr>
            <w:tcW w:w="2211" w:type="dxa"/>
          </w:tcPr>
          <w:p w14:paraId="0B9BED3D" w14:textId="2EF527CC"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A"/>
                <w:sz w:val="24"/>
                <w:szCs w:val="24"/>
              </w:rPr>
              <w:t>Кудін В.С.</w:t>
            </w:r>
          </w:p>
        </w:tc>
        <w:tc>
          <w:tcPr>
            <w:tcW w:w="1531" w:type="dxa"/>
            <w:vAlign w:val="center"/>
          </w:tcPr>
          <w:p w14:paraId="77E8F295"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6C33C196" w14:textId="77777777" w:rsidTr="00052105">
        <w:tc>
          <w:tcPr>
            <w:tcW w:w="510" w:type="dxa"/>
          </w:tcPr>
          <w:p w14:paraId="77136496" w14:textId="77777777" w:rsidR="00E347A5" w:rsidRPr="00FF61E6" w:rsidRDefault="00E347A5" w:rsidP="00E347A5">
            <w:pPr>
              <w:pStyle w:val="aa"/>
              <w:widowControl w:val="0"/>
              <w:numPr>
                <w:ilvl w:val="0"/>
                <w:numId w:val="9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3E06C1BB" w14:textId="0E04948E"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A"/>
                <w:sz w:val="24"/>
                <w:szCs w:val="24"/>
              </w:rPr>
              <w:t>До 29.12</w:t>
            </w:r>
          </w:p>
        </w:tc>
        <w:tc>
          <w:tcPr>
            <w:tcW w:w="9581" w:type="dxa"/>
          </w:tcPr>
          <w:p w14:paraId="24430ADC" w14:textId="60C3BE16"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color w:val="00000A"/>
                <w:sz w:val="24"/>
                <w:szCs w:val="24"/>
              </w:rPr>
              <w:t>Поповнення розділів сайту матеріалами з досвіду роботи</w:t>
            </w:r>
          </w:p>
        </w:tc>
        <w:tc>
          <w:tcPr>
            <w:tcW w:w="2211" w:type="dxa"/>
          </w:tcPr>
          <w:p w14:paraId="3B04714A" w14:textId="50603C2A"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00000A"/>
                <w:sz w:val="24"/>
                <w:szCs w:val="24"/>
              </w:rPr>
              <w:t>Кудін В.С.</w:t>
            </w:r>
          </w:p>
        </w:tc>
        <w:tc>
          <w:tcPr>
            <w:tcW w:w="1531" w:type="dxa"/>
            <w:vAlign w:val="center"/>
          </w:tcPr>
          <w:p w14:paraId="347AF5C8"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181CA892" w14:textId="77777777" w:rsidTr="00052105">
        <w:tc>
          <w:tcPr>
            <w:tcW w:w="15137" w:type="dxa"/>
            <w:gridSpan w:val="5"/>
          </w:tcPr>
          <w:p w14:paraId="496739AE" w14:textId="6AA1471F"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2"/>
                <w:szCs w:val="22"/>
              </w:rPr>
              <w:t>Інтернет-спільнота учителів географії</w:t>
            </w:r>
          </w:p>
        </w:tc>
      </w:tr>
      <w:tr w:rsidR="00E347A5" w:rsidRPr="00FF61E6" w14:paraId="32072903" w14:textId="77777777" w:rsidTr="00052105">
        <w:tc>
          <w:tcPr>
            <w:tcW w:w="510" w:type="dxa"/>
          </w:tcPr>
          <w:p w14:paraId="2B1D78B2" w14:textId="77777777" w:rsidR="00E347A5" w:rsidRPr="00FF61E6" w:rsidRDefault="00E347A5" w:rsidP="00E347A5">
            <w:pPr>
              <w:pStyle w:val="aa"/>
              <w:widowControl w:val="0"/>
              <w:numPr>
                <w:ilvl w:val="0"/>
                <w:numId w:val="8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24AC1391" w14:textId="1EC51776"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w:t>
            </w:r>
          </w:p>
        </w:tc>
        <w:tc>
          <w:tcPr>
            <w:tcW w:w="9581" w:type="dxa"/>
          </w:tcPr>
          <w:p w14:paraId="78775F6A" w14:textId="0A21CAAF"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матеріалів у рубриці «Самоосвіта»</w:t>
            </w:r>
          </w:p>
        </w:tc>
        <w:tc>
          <w:tcPr>
            <w:tcW w:w="2211" w:type="dxa"/>
          </w:tcPr>
          <w:p w14:paraId="16945920" w14:textId="4D69539F"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tcPr>
          <w:p w14:paraId="542BDE97"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3BBAA54B" w14:textId="77777777" w:rsidTr="00052105">
        <w:tc>
          <w:tcPr>
            <w:tcW w:w="510" w:type="dxa"/>
          </w:tcPr>
          <w:p w14:paraId="0B8F2AC7" w14:textId="77777777" w:rsidR="00E347A5" w:rsidRPr="00FF61E6" w:rsidRDefault="00E347A5" w:rsidP="00E347A5">
            <w:pPr>
              <w:pStyle w:val="aa"/>
              <w:widowControl w:val="0"/>
              <w:numPr>
                <w:ilvl w:val="0"/>
                <w:numId w:val="8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0E68C47A" w14:textId="5CB9CF81"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w:t>
            </w:r>
          </w:p>
        </w:tc>
        <w:tc>
          <w:tcPr>
            <w:tcW w:w="9581" w:type="dxa"/>
          </w:tcPr>
          <w:p w14:paraId="644627ED" w14:textId="5F5A7269"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«Методична скринька» матеріалами на допомогу учителям</w:t>
            </w:r>
          </w:p>
        </w:tc>
        <w:tc>
          <w:tcPr>
            <w:tcW w:w="2211" w:type="dxa"/>
          </w:tcPr>
          <w:p w14:paraId="7276A45C" w14:textId="2BE40B39"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tcPr>
          <w:p w14:paraId="4C8C4187"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1F15311C" w14:textId="77777777" w:rsidTr="00052105">
        <w:tc>
          <w:tcPr>
            <w:tcW w:w="510" w:type="dxa"/>
          </w:tcPr>
          <w:p w14:paraId="2CD2E9CD" w14:textId="77777777" w:rsidR="00E347A5" w:rsidRPr="00FF61E6" w:rsidRDefault="00E347A5" w:rsidP="00E347A5">
            <w:pPr>
              <w:pStyle w:val="aa"/>
              <w:widowControl w:val="0"/>
              <w:numPr>
                <w:ilvl w:val="0"/>
                <w:numId w:val="8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3260361D" w14:textId="668F64D1"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w:t>
            </w:r>
          </w:p>
        </w:tc>
        <w:tc>
          <w:tcPr>
            <w:tcW w:w="9581" w:type="dxa"/>
          </w:tcPr>
          <w:p w14:paraId="3008CBCE" w14:textId="261BA156"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досвіду роботи кращих учителів географії</w:t>
            </w:r>
          </w:p>
        </w:tc>
        <w:tc>
          <w:tcPr>
            <w:tcW w:w="2211" w:type="dxa"/>
          </w:tcPr>
          <w:p w14:paraId="5C7F6C6F" w14:textId="0D0919F1"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tcPr>
          <w:p w14:paraId="1F6FCCEC"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1ECBF248" w14:textId="77777777" w:rsidTr="00052105">
        <w:tc>
          <w:tcPr>
            <w:tcW w:w="510" w:type="dxa"/>
          </w:tcPr>
          <w:p w14:paraId="180DC209" w14:textId="77777777" w:rsidR="00E347A5" w:rsidRPr="00FF61E6" w:rsidRDefault="00E347A5" w:rsidP="00E347A5">
            <w:pPr>
              <w:pStyle w:val="aa"/>
              <w:widowControl w:val="0"/>
              <w:numPr>
                <w:ilvl w:val="0"/>
                <w:numId w:val="8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62D9A41E" w14:textId="111A6B28"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Квітень</w:t>
            </w:r>
          </w:p>
        </w:tc>
        <w:tc>
          <w:tcPr>
            <w:tcW w:w="9581" w:type="dxa"/>
          </w:tcPr>
          <w:p w14:paraId="5279EC5D" w14:textId="3D8D9D72"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досвіду роботи кращих учителів природознавства</w:t>
            </w:r>
          </w:p>
        </w:tc>
        <w:tc>
          <w:tcPr>
            <w:tcW w:w="2211" w:type="dxa"/>
          </w:tcPr>
          <w:p w14:paraId="2A6D80FB" w14:textId="7CDDF5ED"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tcPr>
          <w:p w14:paraId="45F9E4D1"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08C94B6A" w14:textId="77777777" w:rsidTr="00052105">
        <w:tc>
          <w:tcPr>
            <w:tcW w:w="510" w:type="dxa"/>
          </w:tcPr>
          <w:p w14:paraId="1C1A890C" w14:textId="77777777" w:rsidR="00E347A5" w:rsidRPr="00FF61E6" w:rsidRDefault="00E347A5" w:rsidP="00E347A5">
            <w:pPr>
              <w:pStyle w:val="aa"/>
              <w:widowControl w:val="0"/>
              <w:numPr>
                <w:ilvl w:val="0"/>
                <w:numId w:val="8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410855EB" w14:textId="2D5ED7AF"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9581" w:type="dxa"/>
          </w:tcPr>
          <w:p w14:paraId="77D4F9ED" w14:textId="2A851491"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«Цікаве географу» дидактичними матеріалами</w:t>
            </w:r>
          </w:p>
        </w:tc>
        <w:tc>
          <w:tcPr>
            <w:tcW w:w="2211" w:type="dxa"/>
          </w:tcPr>
          <w:p w14:paraId="4084E5F8" w14:textId="4E72B6CC"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tcPr>
          <w:p w14:paraId="45773216"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6E869690" w14:textId="77777777" w:rsidTr="00052105">
        <w:tc>
          <w:tcPr>
            <w:tcW w:w="510" w:type="dxa"/>
          </w:tcPr>
          <w:p w14:paraId="539F5B5B" w14:textId="77777777" w:rsidR="00E347A5" w:rsidRPr="00FF61E6" w:rsidRDefault="00E347A5" w:rsidP="00E347A5">
            <w:pPr>
              <w:pStyle w:val="aa"/>
              <w:widowControl w:val="0"/>
              <w:numPr>
                <w:ilvl w:val="0"/>
                <w:numId w:val="8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23809F02" w14:textId="3C4B0614"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Серпень</w:t>
            </w:r>
          </w:p>
        </w:tc>
        <w:tc>
          <w:tcPr>
            <w:tcW w:w="9581" w:type="dxa"/>
          </w:tcPr>
          <w:p w14:paraId="1860C740" w14:textId="2534F92C"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сайту новими документами, наказами Міністерства освіти і науки України</w:t>
            </w:r>
          </w:p>
        </w:tc>
        <w:tc>
          <w:tcPr>
            <w:tcW w:w="2211" w:type="dxa"/>
          </w:tcPr>
          <w:p w14:paraId="53C8AC94" w14:textId="7C47C088"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tcPr>
          <w:p w14:paraId="54918ACC"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1EF8043A" w14:textId="77777777" w:rsidTr="00052105">
        <w:tc>
          <w:tcPr>
            <w:tcW w:w="510" w:type="dxa"/>
          </w:tcPr>
          <w:p w14:paraId="223B2B2A" w14:textId="77777777" w:rsidR="00E347A5" w:rsidRPr="00FF61E6" w:rsidRDefault="00E347A5" w:rsidP="00E347A5">
            <w:pPr>
              <w:pStyle w:val="aa"/>
              <w:widowControl w:val="0"/>
              <w:numPr>
                <w:ilvl w:val="0"/>
                <w:numId w:val="8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52F3BACE" w14:textId="2BC6DDA5"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9581" w:type="dxa"/>
          </w:tcPr>
          <w:p w14:paraId="6B5254CA" w14:textId="0731BBBE"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«Цікаве географу» дидактичними матеріалами</w:t>
            </w:r>
          </w:p>
        </w:tc>
        <w:tc>
          <w:tcPr>
            <w:tcW w:w="2211" w:type="dxa"/>
          </w:tcPr>
          <w:p w14:paraId="508BAF0F" w14:textId="19FC0F5D"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tcPr>
          <w:p w14:paraId="19C7BF06"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2BB08D75" w14:textId="77777777" w:rsidTr="00052105">
        <w:tc>
          <w:tcPr>
            <w:tcW w:w="510" w:type="dxa"/>
          </w:tcPr>
          <w:p w14:paraId="75746EEC" w14:textId="77777777" w:rsidR="00E347A5" w:rsidRPr="00FF61E6" w:rsidRDefault="00E347A5" w:rsidP="00E347A5">
            <w:pPr>
              <w:pStyle w:val="aa"/>
              <w:widowControl w:val="0"/>
              <w:numPr>
                <w:ilvl w:val="0"/>
                <w:numId w:val="8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0ED058BC" w14:textId="2F2F7B93"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Жовтень</w:t>
            </w:r>
          </w:p>
        </w:tc>
        <w:tc>
          <w:tcPr>
            <w:tcW w:w="9581" w:type="dxa"/>
          </w:tcPr>
          <w:p w14:paraId="69E8E7A8" w14:textId="4BA48779"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«Цікаве географу» дидактичними матеріалами</w:t>
            </w:r>
          </w:p>
        </w:tc>
        <w:tc>
          <w:tcPr>
            <w:tcW w:w="2211" w:type="dxa"/>
          </w:tcPr>
          <w:p w14:paraId="270BFD30" w14:textId="01EE1B55"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tcPr>
          <w:p w14:paraId="11FCD629"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77C1929A" w14:textId="77777777" w:rsidTr="00052105">
        <w:tc>
          <w:tcPr>
            <w:tcW w:w="510" w:type="dxa"/>
          </w:tcPr>
          <w:p w14:paraId="0A4D4AD1" w14:textId="77777777" w:rsidR="00E347A5" w:rsidRPr="00FF61E6" w:rsidRDefault="00E347A5" w:rsidP="00E347A5">
            <w:pPr>
              <w:pStyle w:val="aa"/>
              <w:widowControl w:val="0"/>
              <w:numPr>
                <w:ilvl w:val="0"/>
                <w:numId w:val="8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523BEB39" w14:textId="582227BD"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w:t>
            </w:r>
          </w:p>
        </w:tc>
        <w:tc>
          <w:tcPr>
            <w:tcW w:w="9581" w:type="dxa"/>
          </w:tcPr>
          <w:p w14:paraId="5FBBC57E" w14:textId="315B5900"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матеріалів у рубриці «Олімпіада»</w:t>
            </w:r>
          </w:p>
        </w:tc>
        <w:tc>
          <w:tcPr>
            <w:tcW w:w="2211" w:type="dxa"/>
          </w:tcPr>
          <w:p w14:paraId="4194602B" w14:textId="1872189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tcPr>
          <w:p w14:paraId="743A32F3"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5CF88632" w14:textId="77777777" w:rsidTr="00052105">
        <w:tc>
          <w:tcPr>
            <w:tcW w:w="510" w:type="dxa"/>
          </w:tcPr>
          <w:p w14:paraId="33A85D5E" w14:textId="77777777" w:rsidR="00E347A5" w:rsidRPr="00FF61E6" w:rsidRDefault="00E347A5" w:rsidP="00E347A5">
            <w:pPr>
              <w:pStyle w:val="aa"/>
              <w:widowControl w:val="0"/>
              <w:numPr>
                <w:ilvl w:val="0"/>
                <w:numId w:val="8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5D12BFE1" w14:textId="45410E9F"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Грудень</w:t>
            </w:r>
          </w:p>
        </w:tc>
        <w:tc>
          <w:tcPr>
            <w:tcW w:w="9581" w:type="dxa"/>
          </w:tcPr>
          <w:p w14:paraId="335807AF" w14:textId="6BDAB729"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«Цікаве географу» дидактичними матеріалами</w:t>
            </w:r>
          </w:p>
        </w:tc>
        <w:tc>
          <w:tcPr>
            <w:tcW w:w="2211" w:type="dxa"/>
          </w:tcPr>
          <w:p w14:paraId="532BA275" w14:textId="40B19216"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531" w:type="dxa"/>
          </w:tcPr>
          <w:p w14:paraId="4C045332"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58B02A23" w14:textId="77777777" w:rsidTr="00052105">
        <w:tc>
          <w:tcPr>
            <w:tcW w:w="15137" w:type="dxa"/>
            <w:gridSpan w:val="5"/>
          </w:tcPr>
          <w:p w14:paraId="688BDD28" w14:textId="5BA8797F"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2"/>
                <w:szCs w:val="22"/>
              </w:rPr>
              <w:t>Інтернет-спільнота учителів біології і екології «Біосфера»</w:t>
            </w:r>
          </w:p>
        </w:tc>
      </w:tr>
      <w:tr w:rsidR="00E347A5" w:rsidRPr="00FF61E6" w14:paraId="115EF8CD" w14:textId="77777777" w:rsidTr="00052105">
        <w:tc>
          <w:tcPr>
            <w:tcW w:w="510" w:type="dxa"/>
          </w:tcPr>
          <w:p w14:paraId="4192ED00" w14:textId="77777777" w:rsidR="00E347A5" w:rsidRPr="00FF61E6" w:rsidRDefault="00E347A5" w:rsidP="00E347A5">
            <w:pPr>
              <w:pStyle w:val="aa"/>
              <w:widowControl w:val="0"/>
              <w:numPr>
                <w:ilvl w:val="0"/>
                <w:numId w:val="8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3C9AF1F1" w14:textId="4D035775"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w:t>
            </w:r>
          </w:p>
        </w:tc>
        <w:tc>
          <w:tcPr>
            <w:tcW w:w="9581" w:type="dxa"/>
          </w:tcPr>
          <w:p w14:paraId="1F407555" w14:textId="55C444BA"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інформації про обласний етап учнівських олімпіад з біології, екології</w:t>
            </w:r>
          </w:p>
        </w:tc>
        <w:tc>
          <w:tcPr>
            <w:tcW w:w="2211" w:type="dxa"/>
          </w:tcPr>
          <w:p w14:paraId="06E1FC00" w14:textId="4F4D8D5B"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tcPr>
          <w:p w14:paraId="268D2F5E"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2688C5ED" w14:textId="77777777" w:rsidTr="00052105">
        <w:tc>
          <w:tcPr>
            <w:tcW w:w="510" w:type="dxa"/>
          </w:tcPr>
          <w:p w14:paraId="56F5ADD1" w14:textId="77777777" w:rsidR="00E347A5" w:rsidRPr="00FF61E6" w:rsidRDefault="00E347A5" w:rsidP="00E347A5">
            <w:pPr>
              <w:pStyle w:val="aa"/>
              <w:widowControl w:val="0"/>
              <w:numPr>
                <w:ilvl w:val="0"/>
                <w:numId w:val="8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2A1A0B83" w14:textId="6D34BF43"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w:t>
            </w:r>
          </w:p>
        </w:tc>
        <w:tc>
          <w:tcPr>
            <w:tcW w:w="9581" w:type="dxa"/>
          </w:tcPr>
          <w:p w14:paraId="4438593C" w14:textId="1B9A5A10"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«Семінари, конференції» матеріалами з проблеми «Мультимедійна компетентність вчителя біології»</w:t>
            </w:r>
          </w:p>
        </w:tc>
        <w:tc>
          <w:tcPr>
            <w:tcW w:w="2211" w:type="dxa"/>
          </w:tcPr>
          <w:p w14:paraId="40C438ED" w14:textId="0B7DE0DF"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tcPr>
          <w:p w14:paraId="42C8A5AD"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6B4B0A39" w14:textId="77777777" w:rsidTr="00052105">
        <w:tc>
          <w:tcPr>
            <w:tcW w:w="510" w:type="dxa"/>
          </w:tcPr>
          <w:p w14:paraId="0C4575A7" w14:textId="77777777" w:rsidR="00E347A5" w:rsidRPr="00FF61E6" w:rsidRDefault="00E347A5" w:rsidP="00E347A5">
            <w:pPr>
              <w:pStyle w:val="aa"/>
              <w:widowControl w:val="0"/>
              <w:numPr>
                <w:ilvl w:val="0"/>
                <w:numId w:val="8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5FBF501F" w14:textId="7728824E"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w:t>
            </w:r>
          </w:p>
        </w:tc>
        <w:tc>
          <w:tcPr>
            <w:tcW w:w="9581" w:type="dxa"/>
          </w:tcPr>
          <w:p w14:paraId="4971A7E7" w14:textId="681BEC7C"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«Методична скарбничка матеріалами щодо технології мобільного навчання</w:t>
            </w:r>
          </w:p>
        </w:tc>
        <w:tc>
          <w:tcPr>
            <w:tcW w:w="2211" w:type="dxa"/>
          </w:tcPr>
          <w:p w14:paraId="28431F50" w14:textId="124C3E85"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tcPr>
          <w:p w14:paraId="32150419"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1F219F11" w14:textId="77777777" w:rsidTr="00052105">
        <w:tc>
          <w:tcPr>
            <w:tcW w:w="510" w:type="dxa"/>
          </w:tcPr>
          <w:p w14:paraId="2599B479" w14:textId="77777777" w:rsidR="00E347A5" w:rsidRPr="00FF61E6" w:rsidRDefault="00E347A5" w:rsidP="00E347A5">
            <w:pPr>
              <w:pStyle w:val="aa"/>
              <w:widowControl w:val="0"/>
              <w:numPr>
                <w:ilvl w:val="0"/>
                <w:numId w:val="8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14AD4559" w14:textId="12073642"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Квітень</w:t>
            </w:r>
          </w:p>
        </w:tc>
        <w:tc>
          <w:tcPr>
            <w:tcW w:w="9581" w:type="dxa"/>
          </w:tcPr>
          <w:p w14:paraId="564A346F" w14:textId="39B92F75"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досвіду роботи кращих учителів біології і екології у рубриці «Методична скарбничка»</w:t>
            </w:r>
          </w:p>
        </w:tc>
        <w:tc>
          <w:tcPr>
            <w:tcW w:w="2211" w:type="dxa"/>
          </w:tcPr>
          <w:p w14:paraId="77CA5CA3" w14:textId="105E7F29"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tcPr>
          <w:p w14:paraId="2950E302"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63A2F0D8" w14:textId="77777777" w:rsidTr="00052105">
        <w:tc>
          <w:tcPr>
            <w:tcW w:w="510" w:type="dxa"/>
          </w:tcPr>
          <w:p w14:paraId="16C011E4" w14:textId="77777777" w:rsidR="00E347A5" w:rsidRPr="00FF61E6" w:rsidRDefault="00E347A5" w:rsidP="00E347A5">
            <w:pPr>
              <w:pStyle w:val="aa"/>
              <w:widowControl w:val="0"/>
              <w:numPr>
                <w:ilvl w:val="0"/>
                <w:numId w:val="8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617B2634" w14:textId="7CFE87C6"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9581" w:type="dxa"/>
          </w:tcPr>
          <w:p w14:paraId="4C757294" w14:textId="24710F4F"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«Методична скарбничка» матеріалами на допомогу учителям для проектування сучасного уроку біології</w:t>
            </w:r>
          </w:p>
        </w:tc>
        <w:tc>
          <w:tcPr>
            <w:tcW w:w="2211" w:type="dxa"/>
          </w:tcPr>
          <w:p w14:paraId="50B981DD" w14:textId="160D8022"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tcPr>
          <w:p w14:paraId="77B7DCEA"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69A9E630" w14:textId="77777777" w:rsidTr="00052105">
        <w:tc>
          <w:tcPr>
            <w:tcW w:w="510" w:type="dxa"/>
          </w:tcPr>
          <w:p w14:paraId="75168980" w14:textId="77777777" w:rsidR="00E347A5" w:rsidRPr="00FF61E6" w:rsidRDefault="00E347A5" w:rsidP="00E347A5">
            <w:pPr>
              <w:pStyle w:val="aa"/>
              <w:widowControl w:val="0"/>
              <w:numPr>
                <w:ilvl w:val="0"/>
                <w:numId w:val="8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7CA5FCC4" w14:textId="35F0B287"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Серпень</w:t>
            </w:r>
          </w:p>
        </w:tc>
        <w:tc>
          <w:tcPr>
            <w:tcW w:w="9581" w:type="dxa"/>
          </w:tcPr>
          <w:p w14:paraId="06DEE26B" w14:textId="6DFDBEE1"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сайту Інтернет-спільноти учителів новими документами, наказами Міністерства освіти і науки України</w:t>
            </w:r>
          </w:p>
        </w:tc>
        <w:tc>
          <w:tcPr>
            <w:tcW w:w="2211" w:type="dxa"/>
          </w:tcPr>
          <w:p w14:paraId="2FA0D60C" w14:textId="3A90B5C6"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tcPr>
          <w:p w14:paraId="48406685"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0441ECC4" w14:textId="77777777" w:rsidTr="00052105">
        <w:tc>
          <w:tcPr>
            <w:tcW w:w="510" w:type="dxa"/>
          </w:tcPr>
          <w:p w14:paraId="617519C2" w14:textId="77777777" w:rsidR="00E347A5" w:rsidRPr="00FF61E6" w:rsidRDefault="00E347A5" w:rsidP="00E347A5">
            <w:pPr>
              <w:pStyle w:val="aa"/>
              <w:widowControl w:val="0"/>
              <w:numPr>
                <w:ilvl w:val="0"/>
                <w:numId w:val="8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646A00DD" w14:textId="7024D75E"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9581" w:type="dxa"/>
          </w:tcPr>
          <w:p w14:paraId="51B012DF" w14:textId="50672BE1"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матеріалів у рубриці «Методика»</w:t>
            </w:r>
          </w:p>
        </w:tc>
        <w:tc>
          <w:tcPr>
            <w:tcW w:w="2211" w:type="dxa"/>
          </w:tcPr>
          <w:p w14:paraId="6AD0E720" w14:textId="210B44F6"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tcPr>
          <w:p w14:paraId="6B3FA8F7"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51FCFB0A" w14:textId="77777777" w:rsidTr="00052105">
        <w:tc>
          <w:tcPr>
            <w:tcW w:w="510" w:type="dxa"/>
          </w:tcPr>
          <w:p w14:paraId="705330B5" w14:textId="77777777" w:rsidR="00E347A5" w:rsidRPr="00FF61E6" w:rsidRDefault="00E347A5" w:rsidP="00E347A5">
            <w:pPr>
              <w:pStyle w:val="aa"/>
              <w:widowControl w:val="0"/>
              <w:numPr>
                <w:ilvl w:val="0"/>
                <w:numId w:val="8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428090A1" w14:textId="713780FA"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Жовтень</w:t>
            </w:r>
          </w:p>
        </w:tc>
        <w:tc>
          <w:tcPr>
            <w:tcW w:w="9581" w:type="dxa"/>
          </w:tcPr>
          <w:p w14:paraId="59395A83" w14:textId="795BE88F"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«Дистанційне навчання» матеріалами тестових завдань з екології</w:t>
            </w:r>
          </w:p>
        </w:tc>
        <w:tc>
          <w:tcPr>
            <w:tcW w:w="2211" w:type="dxa"/>
          </w:tcPr>
          <w:p w14:paraId="08522E42" w14:textId="55F5ABF6"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tcPr>
          <w:p w14:paraId="53C54536"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4FBCC1D8" w14:textId="77777777" w:rsidTr="00052105">
        <w:tc>
          <w:tcPr>
            <w:tcW w:w="510" w:type="dxa"/>
          </w:tcPr>
          <w:p w14:paraId="5074AFF4" w14:textId="77777777" w:rsidR="00E347A5" w:rsidRPr="00FF61E6" w:rsidRDefault="00E347A5" w:rsidP="00E347A5">
            <w:pPr>
              <w:pStyle w:val="aa"/>
              <w:widowControl w:val="0"/>
              <w:numPr>
                <w:ilvl w:val="0"/>
                <w:numId w:val="8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278F0A38" w14:textId="176561F9"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w:t>
            </w:r>
          </w:p>
        </w:tc>
        <w:tc>
          <w:tcPr>
            <w:tcW w:w="9581" w:type="dxa"/>
          </w:tcPr>
          <w:p w14:paraId="3587D35F" w14:textId="276C5384"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«Наука учителю» матеріалами щодо сучасних досягнень у галузі генної інженерії</w:t>
            </w:r>
          </w:p>
        </w:tc>
        <w:tc>
          <w:tcPr>
            <w:tcW w:w="2211" w:type="dxa"/>
          </w:tcPr>
          <w:p w14:paraId="36C4B2DD" w14:textId="01CCC26D"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tcPr>
          <w:p w14:paraId="330E8979"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096A8DA9" w14:textId="77777777" w:rsidTr="00052105">
        <w:tc>
          <w:tcPr>
            <w:tcW w:w="510" w:type="dxa"/>
          </w:tcPr>
          <w:p w14:paraId="680EF530" w14:textId="77777777" w:rsidR="00E347A5" w:rsidRPr="00FF61E6" w:rsidRDefault="00E347A5" w:rsidP="00E347A5">
            <w:pPr>
              <w:pStyle w:val="aa"/>
              <w:widowControl w:val="0"/>
              <w:numPr>
                <w:ilvl w:val="0"/>
                <w:numId w:val="8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20E126E1" w14:textId="57C93E85"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Грудень</w:t>
            </w:r>
          </w:p>
        </w:tc>
        <w:tc>
          <w:tcPr>
            <w:tcW w:w="9581" w:type="dxa"/>
          </w:tcPr>
          <w:p w14:paraId="789D438D" w14:textId="1ADEC19C"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«Методика» дидактичними матеріалами на допомогу учителю до теми «Поведі</w:t>
            </w:r>
            <w:r>
              <w:rPr>
                <w:rFonts w:ascii="Times New Roman" w:eastAsia="Times New Roman" w:hAnsi="Times New Roman" w:cs="Times New Roman"/>
                <w:sz w:val="24"/>
                <w:szCs w:val="24"/>
              </w:rPr>
              <w:t>нка тварин, методи її вивчення»</w:t>
            </w:r>
          </w:p>
        </w:tc>
        <w:tc>
          <w:tcPr>
            <w:tcW w:w="2211" w:type="dxa"/>
          </w:tcPr>
          <w:p w14:paraId="443572CE" w14:textId="186CE3EF"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tcPr>
          <w:p w14:paraId="518228F8"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5ECCCB3C" w14:textId="77777777" w:rsidTr="00052105">
        <w:tc>
          <w:tcPr>
            <w:tcW w:w="15137" w:type="dxa"/>
            <w:gridSpan w:val="5"/>
          </w:tcPr>
          <w:p w14:paraId="482F6F47" w14:textId="23B80755"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2"/>
                <w:szCs w:val="22"/>
              </w:rPr>
              <w:t>Інтернет-спільнота учителів фізики та астрономії «Електрон»</w:t>
            </w:r>
          </w:p>
        </w:tc>
      </w:tr>
      <w:tr w:rsidR="00E347A5" w:rsidRPr="00FF61E6" w14:paraId="33A96018" w14:textId="77777777" w:rsidTr="00052105">
        <w:tc>
          <w:tcPr>
            <w:tcW w:w="510" w:type="dxa"/>
          </w:tcPr>
          <w:p w14:paraId="38F74D26" w14:textId="77777777" w:rsidR="00E347A5" w:rsidRPr="00FF61E6" w:rsidRDefault="00E347A5" w:rsidP="00E347A5">
            <w:pPr>
              <w:pStyle w:val="aa"/>
              <w:widowControl w:val="0"/>
              <w:numPr>
                <w:ilvl w:val="0"/>
                <w:numId w:val="8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02577D9B" w14:textId="11DEF1EE"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w:t>
            </w:r>
          </w:p>
        </w:tc>
        <w:tc>
          <w:tcPr>
            <w:tcW w:w="9581" w:type="dxa"/>
          </w:tcPr>
          <w:p w14:paraId="717A4BC4" w14:textId="30F3F953"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інформації про обласний етап Всеукраїнської олімпіади з фізики. Висвітлення інформації про обласний етап Всеукраїнської олімпіади з астрономії.</w:t>
            </w:r>
          </w:p>
        </w:tc>
        <w:tc>
          <w:tcPr>
            <w:tcW w:w="2211" w:type="dxa"/>
          </w:tcPr>
          <w:p w14:paraId="7BB9A1B4" w14:textId="1AB0B208"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1B7D5EC5"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05777AC1" w14:textId="77777777" w:rsidTr="00052105">
        <w:tc>
          <w:tcPr>
            <w:tcW w:w="510" w:type="dxa"/>
          </w:tcPr>
          <w:p w14:paraId="346FC27C" w14:textId="77777777" w:rsidR="00E347A5" w:rsidRPr="00FF61E6" w:rsidRDefault="00E347A5" w:rsidP="00E347A5">
            <w:pPr>
              <w:pStyle w:val="aa"/>
              <w:widowControl w:val="0"/>
              <w:numPr>
                <w:ilvl w:val="0"/>
                <w:numId w:val="8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3E84D34F" w14:textId="07AA9E53"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w:t>
            </w:r>
          </w:p>
        </w:tc>
        <w:tc>
          <w:tcPr>
            <w:tcW w:w="9581" w:type="dxa"/>
          </w:tcPr>
          <w:p w14:paraId="08AB4363" w14:textId="37887938"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матеріалів у рубриці «Курси підвищення кваліфікації»</w:t>
            </w:r>
          </w:p>
        </w:tc>
        <w:tc>
          <w:tcPr>
            <w:tcW w:w="2211" w:type="dxa"/>
          </w:tcPr>
          <w:p w14:paraId="2D44DD98" w14:textId="099F337C"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45F5E5A3"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053B0B6B" w14:textId="77777777" w:rsidTr="00052105">
        <w:tc>
          <w:tcPr>
            <w:tcW w:w="510" w:type="dxa"/>
          </w:tcPr>
          <w:p w14:paraId="6DB33873" w14:textId="77777777" w:rsidR="00E347A5" w:rsidRPr="00FF61E6" w:rsidRDefault="00E347A5" w:rsidP="00E347A5">
            <w:pPr>
              <w:pStyle w:val="aa"/>
              <w:widowControl w:val="0"/>
              <w:numPr>
                <w:ilvl w:val="0"/>
                <w:numId w:val="8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0F8994F5" w14:textId="4531AE29"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w:t>
            </w:r>
          </w:p>
        </w:tc>
        <w:tc>
          <w:tcPr>
            <w:tcW w:w="9581" w:type="dxa"/>
          </w:tcPr>
          <w:p w14:paraId="2C24342D" w14:textId="7B6D083D"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«Методична скринька» матеріалами щодо сучасних освітніх технологій</w:t>
            </w:r>
          </w:p>
        </w:tc>
        <w:tc>
          <w:tcPr>
            <w:tcW w:w="2211" w:type="dxa"/>
          </w:tcPr>
          <w:p w14:paraId="03F26C88" w14:textId="152F8E00"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063A4A24"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661EC1F8" w14:textId="77777777" w:rsidTr="00052105">
        <w:tc>
          <w:tcPr>
            <w:tcW w:w="510" w:type="dxa"/>
          </w:tcPr>
          <w:p w14:paraId="1330EF2B" w14:textId="77777777" w:rsidR="00E347A5" w:rsidRPr="00FF61E6" w:rsidRDefault="00E347A5" w:rsidP="00E347A5">
            <w:pPr>
              <w:pStyle w:val="aa"/>
              <w:widowControl w:val="0"/>
              <w:numPr>
                <w:ilvl w:val="0"/>
                <w:numId w:val="8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5754019D" w14:textId="4504316B"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Квітень</w:t>
            </w:r>
          </w:p>
        </w:tc>
        <w:tc>
          <w:tcPr>
            <w:tcW w:w="9581" w:type="dxa"/>
          </w:tcPr>
          <w:p w14:paraId="4CCEB854" w14:textId="4CE8A60B"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«Фізичний експеримент»</w:t>
            </w:r>
          </w:p>
        </w:tc>
        <w:tc>
          <w:tcPr>
            <w:tcW w:w="2211" w:type="dxa"/>
          </w:tcPr>
          <w:p w14:paraId="3182559E" w14:textId="1436DB7A"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701B65D6"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6667CEE9" w14:textId="77777777" w:rsidTr="00052105">
        <w:tc>
          <w:tcPr>
            <w:tcW w:w="510" w:type="dxa"/>
          </w:tcPr>
          <w:p w14:paraId="25599E42" w14:textId="77777777" w:rsidR="00E347A5" w:rsidRPr="00FF61E6" w:rsidRDefault="00E347A5" w:rsidP="00E347A5">
            <w:pPr>
              <w:pStyle w:val="aa"/>
              <w:widowControl w:val="0"/>
              <w:numPr>
                <w:ilvl w:val="0"/>
                <w:numId w:val="8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7A1909F6" w14:textId="3779BEF9"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9581" w:type="dxa"/>
          </w:tcPr>
          <w:p w14:paraId="2DA02737" w14:textId="5EAAFD2B"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«Підготовка до…» м</w:t>
            </w:r>
            <w:r>
              <w:rPr>
                <w:rFonts w:ascii="Times New Roman" w:eastAsia="Times New Roman" w:hAnsi="Times New Roman" w:cs="Times New Roman"/>
                <w:sz w:val="24"/>
                <w:szCs w:val="24"/>
              </w:rPr>
              <w:t>атеріалами на допомогу вчителям</w:t>
            </w:r>
          </w:p>
        </w:tc>
        <w:tc>
          <w:tcPr>
            <w:tcW w:w="2211" w:type="dxa"/>
          </w:tcPr>
          <w:p w14:paraId="740D44C4" w14:textId="21D3D4FD"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3C140099"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18816F26" w14:textId="77777777" w:rsidTr="00052105">
        <w:tc>
          <w:tcPr>
            <w:tcW w:w="510" w:type="dxa"/>
          </w:tcPr>
          <w:p w14:paraId="7DB2B3F3" w14:textId="77777777" w:rsidR="00E347A5" w:rsidRPr="00FF61E6" w:rsidRDefault="00E347A5" w:rsidP="00E347A5">
            <w:pPr>
              <w:pStyle w:val="aa"/>
              <w:widowControl w:val="0"/>
              <w:numPr>
                <w:ilvl w:val="0"/>
                <w:numId w:val="8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4BAE5EBF" w14:textId="3891B882"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Серпень</w:t>
            </w:r>
          </w:p>
        </w:tc>
        <w:tc>
          <w:tcPr>
            <w:tcW w:w="9581" w:type="dxa"/>
          </w:tcPr>
          <w:p w14:paraId="7B75ADC2" w14:textId="49601371"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сайту спільноти учителів новими документами, наказами Міністерства освіти і науки України</w:t>
            </w:r>
          </w:p>
        </w:tc>
        <w:tc>
          <w:tcPr>
            <w:tcW w:w="2211" w:type="dxa"/>
          </w:tcPr>
          <w:p w14:paraId="6C97ECA7" w14:textId="05D6A315"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1B5EA234"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3AFA056D" w14:textId="77777777" w:rsidTr="00052105">
        <w:tc>
          <w:tcPr>
            <w:tcW w:w="510" w:type="dxa"/>
          </w:tcPr>
          <w:p w14:paraId="759184FD" w14:textId="77777777" w:rsidR="00E347A5" w:rsidRPr="00FF61E6" w:rsidRDefault="00E347A5" w:rsidP="00E347A5">
            <w:pPr>
              <w:pStyle w:val="aa"/>
              <w:widowControl w:val="0"/>
              <w:numPr>
                <w:ilvl w:val="0"/>
                <w:numId w:val="8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6AA7C576" w14:textId="24AF0370"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9581" w:type="dxa"/>
          </w:tcPr>
          <w:p w14:paraId="414F31D5" w14:textId="4C511BC7"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Поповнення рубрики </w:t>
            </w:r>
            <w:r>
              <w:rPr>
                <w:rFonts w:ascii="Times New Roman" w:eastAsia="Times New Roman" w:hAnsi="Times New Roman" w:cs="Times New Roman"/>
                <w:sz w:val="24"/>
                <w:szCs w:val="24"/>
              </w:rPr>
              <w:t>«Методика» на допомогу вчителям</w:t>
            </w:r>
          </w:p>
        </w:tc>
        <w:tc>
          <w:tcPr>
            <w:tcW w:w="2211" w:type="dxa"/>
          </w:tcPr>
          <w:p w14:paraId="16379CC9" w14:textId="151F2071"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6E868DC7"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2D1F5E7C" w14:textId="77777777" w:rsidTr="00052105">
        <w:tc>
          <w:tcPr>
            <w:tcW w:w="510" w:type="dxa"/>
          </w:tcPr>
          <w:p w14:paraId="2DEC72C7" w14:textId="77777777" w:rsidR="00E347A5" w:rsidRPr="00FF61E6" w:rsidRDefault="00E347A5" w:rsidP="00E347A5">
            <w:pPr>
              <w:pStyle w:val="aa"/>
              <w:widowControl w:val="0"/>
              <w:numPr>
                <w:ilvl w:val="0"/>
                <w:numId w:val="8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62FBFE61" w14:textId="2778914B"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Жовтень</w:t>
            </w:r>
          </w:p>
        </w:tc>
        <w:tc>
          <w:tcPr>
            <w:tcW w:w="9581" w:type="dxa"/>
          </w:tcPr>
          <w:p w14:paraId="785AB104" w14:textId="576AA058"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інформації про районний етап Всеукраїнської олімпіади з фізики. Висвітлення інформації про районний етап Всеукраїнської олімпіади з астрономії.</w:t>
            </w:r>
          </w:p>
        </w:tc>
        <w:tc>
          <w:tcPr>
            <w:tcW w:w="2211" w:type="dxa"/>
          </w:tcPr>
          <w:p w14:paraId="4A45E83B" w14:textId="30962F5B"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76EAE9FC"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300C107C" w14:textId="77777777" w:rsidTr="00052105">
        <w:tc>
          <w:tcPr>
            <w:tcW w:w="510" w:type="dxa"/>
          </w:tcPr>
          <w:p w14:paraId="098CACAD" w14:textId="77777777" w:rsidR="00E347A5" w:rsidRPr="00FF61E6" w:rsidRDefault="00E347A5" w:rsidP="00E347A5">
            <w:pPr>
              <w:pStyle w:val="aa"/>
              <w:widowControl w:val="0"/>
              <w:numPr>
                <w:ilvl w:val="0"/>
                <w:numId w:val="8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74C91919" w14:textId="59E13525"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w:t>
            </w:r>
          </w:p>
        </w:tc>
        <w:tc>
          <w:tcPr>
            <w:tcW w:w="9581" w:type="dxa"/>
          </w:tcPr>
          <w:p w14:paraId="61D4D362" w14:textId="07A47CDF"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w:t>
            </w:r>
            <w:r>
              <w:rPr>
                <w:rFonts w:ascii="Times New Roman" w:eastAsia="Times New Roman" w:hAnsi="Times New Roman" w:cs="Times New Roman"/>
                <w:sz w:val="24"/>
                <w:szCs w:val="24"/>
              </w:rPr>
              <w:t>ня сторінок віртуального клубу «</w:t>
            </w:r>
            <w:r w:rsidRPr="00FF61E6">
              <w:rPr>
                <w:rFonts w:ascii="Times New Roman" w:eastAsia="Times New Roman" w:hAnsi="Times New Roman" w:cs="Times New Roman"/>
                <w:sz w:val="24"/>
                <w:szCs w:val="24"/>
              </w:rPr>
              <w:t>Фізика і життя»</w:t>
            </w:r>
          </w:p>
        </w:tc>
        <w:tc>
          <w:tcPr>
            <w:tcW w:w="2211" w:type="dxa"/>
          </w:tcPr>
          <w:p w14:paraId="3CBE47D2" w14:textId="0DB7BE52"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6AD6085F"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79D2CA5E" w14:textId="77777777" w:rsidTr="00052105">
        <w:tc>
          <w:tcPr>
            <w:tcW w:w="510" w:type="dxa"/>
          </w:tcPr>
          <w:p w14:paraId="7C812777" w14:textId="77777777" w:rsidR="00E347A5" w:rsidRPr="00FF61E6" w:rsidRDefault="00E347A5" w:rsidP="00E347A5">
            <w:pPr>
              <w:pStyle w:val="aa"/>
              <w:widowControl w:val="0"/>
              <w:numPr>
                <w:ilvl w:val="0"/>
                <w:numId w:val="87"/>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01D3FBB7" w14:textId="26AA6519"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Грудень</w:t>
            </w:r>
          </w:p>
        </w:tc>
        <w:tc>
          <w:tcPr>
            <w:tcW w:w="9581" w:type="dxa"/>
          </w:tcPr>
          <w:p w14:paraId="3C6C5C25" w14:textId="71F527C0"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«Корисні посилання»</w:t>
            </w:r>
          </w:p>
        </w:tc>
        <w:tc>
          <w:tcPr>
            <w:tcW w:w="2211" w:type="dxa"/>
          </w:tcPr>
          <w:p w14:paraId="2417C7EB" w14:textId="6502EF60"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3F5D4FFF"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0C9B9B77" w14:textId="77777777" w:rsidTr="00052105">
        <w:tc>
          <w:tcPr>
            <w:tcW w:w="15137" w:type="dxa"/>
            <w:gridSpan w:val="5"/>
          </w:tcPr>
          <w:p w14:paraId="3C4A61ED" w14:textId="5CD5F50D"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2"/>
                <w:szCs w:val="22"/>
              </w:rPr>
              <w:t>Інтернет-спільнота учителів хімії «Хімед»</w:t>
            </w:r>
          </w:p>
        </w:tc>
      </w:tr>
      <w:tr w:rsidR="00E347A5" w:rsidRPr="00FF61E6" w14:paraId="0D045177" w14:textId="77777777" w:rsidTr="00052105">
        <w:tc>
          <w:tcPr>
            <w:tcW w:w="510" w:type="dxa"/>
          </w:tcPr>
          <w:p w14:paraId="71296AC3" w14:textId="77777777" w:rsidR="00E347A5" w:rsidRPr="00FF61E6" w:rsidRDefault="00E347A5" w:rsidP="00E347A5">
            <w:pPr>
              <w:pStyle w:val="aa"/>
              <w:widowControl w:val="0"/>
              <w:numPr>
                <w:ilvl w:val="0"/>
                <w:numId w:val="8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5CF1AD8E" w14:textId="4087A42D"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w:t>
            </w:r>
          </w:p>
        </w:tc>
        <w:tc>
          <w:tcPr>
            <w:tcW w:w="9581" w:type="dxa"/>
          </w:tcPr>
          <w:p w14:paraId="3E9BFE06" w14:textId="6CA9953B"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інформації про обласний етап В</w:t>
            </w:r>
            <w:r>
              <w:rPr>
                <w:rFonts w:ascii="Times New Roman" w:eastAsia="Times New Roman" w:hAnsi="Times New Roman" w:cs="Times New Roman"/>
                <w:sz w:val="24"/>
                <w:szCs w:val="24"/>
              </w:rPr>
              <w:t>сеукраїнської олімпіади з хімії</w:t>
            </w:r>
          </w:p>
        </w:tc>
        <w:tc>
          <w:tcPr>
            <w:tcW w:w="2211" w:type="dxa"/>
          </w:tcPr>
          <w:p w14:paraId="016CF311" w14:textId="064FE85A"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4BB58035"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082BF318" w14:textId="77777777" w:rsidTr="00052105">
        <w:tc>
          <w:tcPr>
            <w:tcW w:w="510" w:type="dxa"/>
          </w:tcPr>
          <w:p w14:paraId="380DB759" w14:textId="77777777" w:rsidR="00E347A5" w:rsidRPr="00FF61E6" w:rsidRDefault="00E347A5" w:rsidP="00E347A5">
            <w:pPr>
              <w:pStyle w:val="aa"/>
              <w:widowControl w:val="0"/>
              <w:numPr>
                <w:ilvl w:val="0"/>
                <w:numId w:val="8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013FABA0" w14:textId="42917B51"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w:t>
            </w:r>
          </w:p>
        </w:tc>
        <w:tc>
          <w:tcPr>
            <w:tcW w:w="9581" w:type="dxa"/>
          </w:tcPr>
          <w:p w14:paraId="02A7C7E2" w14:textId="6234BC39"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матеріалів у рубриці «Курси підвищення кваліфікації»</w:t>
            </w:r>
          </w:p>
        </w:tc>
        <w:tc>
          <w:tcPr>
            <w:tcW w:w="2211" w:type="dxa"/>
          </w:tcPr>
          <w:p w14:paraId="79ABE9C3" w14:textId="1C25C2D5"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5333E02D"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268A129B" w14:textId="77777777" w:rsidTr="00052105">
        <w:tc>
          <w:tcPr>
            <w:tcW w:w="510" w:type="dxa"/>
          </w:tcPr>
          <w:p w14:paraId="31323A6E" w14:textId="77777777" w:rsidR="00E347A5" w:rsidRPr="00FF61E6" w:rsidRDefault="00E347A5" w:rsidP="00E347A5">
            <w:pPr>
              <w:pStyle w:val="aa"/>
              <w:widowControl w:val="0"/>
              <w:numPr>
                <w:ilvl w:val="0"/>
                <w:numId w:val="8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6EF86A92" w14:textId="6FB01CF9"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w:t>
            </w:r>
          </w:p>
        </w:tc>
        <w:tc>
          <w:tcPr>
            <w:tcW w:w="9581" w:type="dxa"/>
          </w:tcPr>
          <w:p w14:paraId="4B1D505C" w14:textId="5254741E"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 Поповнення рубрики «Методика» матеріалами щодо сучасних освітніх технологій</w:t>
            </w:r>
          </w:p>
        </w:tc>
        <w:tc>
          <w:tcPr>
            <w:tcW w:w="2211" w:type="dxa"/>
          </w:tcPr>
          <w:p w14:paraId="3EA0B3DC" w14:textId="0CF77FE3"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3620E1FA"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0B79E8FF" w14:textId="77777777" w:rsidTr="00052105">
        <w:tc>
          <w:tcPr>
            <w:tcW w:w="510" w:type="dxa"/>
          </w:tcPr>
          <w:p w14:paraId="20F04D31" w14:textId="77777777" w:rsidR="00E347A5" w:rsidRPr="00FF61E6" w:rsidRDefault="00E347A5" w:rsidP="00E347A5">
            <w:pPr>
              <w:pStyle w:val="aa"/>
              <w:widowControl w:val="0"/>
              <w:numPr>
                <w:ilvl w:val="0"/>
                <w:numId w:val="8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3DCE1AAE" w14:textId="5EEC33C2"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Квітень</w:t>
            </w:r>
          </w:p>
        </w:tc>
        <w:tc>
          <w:tcPr>
            <w:tcW w:w="9581" w:type="dxa"/>
          </w:tcPr>
          <w:p w14:paraId="26E262CC" w14:textId="268A915D"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«Корисні посилання»</w:t>
            </w:r>
          </w:p>
        </w:tc>
        <w:tc>
          <w:tcPr>
            <w:tcW w:w="2211" w:type="dxa"/>
          </w:tcPr>
          <w:p w14:paraId="55F500ED" w14:textId="2CF7683D"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3331759D"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7AB5DB8F" w14:textId="77777777" w:rsidTr="00052105">
        <w:tc>
          <w:tcPr>
            <w:tcW w:w="510" w:type="dxa"/>
          </w:tcPr>
          <w:p w14:paraId="71EF8036" w14:textId="77777777" w:rsidR="00E347A5" w:rsidRPr="00FF61E6" w:rsidRDefault="00E347A5" w:rsidP="00E347A5">
            <w:pPr>
              <w:pStyle w:val="aa"/>
              <w:widowControl w:val="0"/>
              <w:numPr>
                <w:ilvl w:val="0"/>
                <w:numId w:val="8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0C16974C" w14:textId="2DB4E613"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9581" w:type="dxa"/>
          </w:tcPr>
          <w:p w14:paraId="59B705DD" w14:textId="50718D37"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«Підготовка до…» м</w:t>
            </w:r>
            <w:r>
              <w:rPr>
                <w:rFonts w:ascii="Times New Roman" w:eastAsia="Times New Roman" w:hAnsi="Times New Roman" w:cs="Times New Roman"/>
                <w:sz w:val="24"/>
                <w:szCs w:val="24"/>
              </w:rPr>
              <w:t>атеріалами на допомогу вчителям</w:t>
            </w:r>
          </w:p>
        </w:tc>
        <w:tc>
          <w:tcPr>
            <w:tcW w:w="2211" w:type="dxa"/>
          </w:tcPr>
          <w:p w14:paraId="5D68E585" w14:textId="4E39950A"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1C3A1149"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2F5397E2" w14:textId="77777777" w:rsidTr="00052105">
        <w:tc>
          <w:tcPr>
            <w:tcW w:w="510" w:type="dxa"/>
          </w:tcPr>
          <w:p w14:paraId="1956D4F6" w14:textId="77777777" w:rsidR="00E347A5" w:rsidRPr="00FF61E6" w:rsidRDefault="00E347A5" w:rsidP="00E347A5">
            <w:pPr>
              <w:pStyle w:val="aa"/>
              <w:widowControl w:val="0"/>
              <w:numPr>
                <w:ilvl w:val="0"/>
                <w:numId w:val="8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3334AFD1" w14:textId="34F6774B"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Серпень</w:t>
            </w:r>
          </w:p>
        </w:tc>
        <w:tc>
          <w:tcPr>
            <w:tcW w:w="9581" w:type="dxa"/>
          </w:tcPr>
          <w:p w14:paraId="0749C596" w14:textId="6E4B48F1"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сайту спільноти учителів новими документами, наказами Міністерства освіти і науки України</w:t>
            </w:r>
          </w:p>
        </w:tc>
        <w:tc>
          <w:tcPr>
            <w:tcW w:w="2211" w:type="dxa"/>
          </w:tcPr>
          <w:p w14:paraId="342DCB1B" w14:textId="593A3771"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5BD5ACD0"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69F0D675" w14:textId="77777777" w:rsidTr="00052105">
        <w:tc>
          <w:tcPr>
            <w:tcW w:w="510" w:type="dxa"/>
          </w:tcPr>
          <w:p w14:paraId="5E40B47B" w14:textId="77777777" w:rsidR="00E347A5" w:rsidRPr="00FF61E6" w:rsidRDefault="00E347A5" w:rsidP="00E347A5">
            <w:pPr>
              <w:pStyle w:val="aa"/>
              <w:widowControl w:val="0"/>
              <w:numPr>
                <w:ilvl w:val="0"/>
                <w:numId w:val="8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7358C120" w14:textId="57604488"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9581" w:type="dxa"/>
          </w:tcPr>
          <w:p w14:paraId="2EF5DECA" w14:textId="27AC51BE"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w:t>
            </w:r>
            <w:r>
              <w:rPr>
                <w:rFonts w:ascii="Times New Roman" w:eastAsia="Times New Roman" w:hAnsi="Times New Roman" w:cs="Times New Roman"/>
                <w:sz w:val="24"/>
                <w:szCs w:val="24"/>
              </w:rPr>
              <w:t>нення рубрики «Методистам методичних служб»</w:t>
            </w:r>
          </w:p>
        </w:tc>
        <w:tc>
          <w:tcPr>
            <w:tcW w:w="2211" w:type="dxa"/>
          </w:tcPr>
          <w:p w14:paraId="2970B018" w14:textId="50B0B328"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632051D9"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2CB70E03" w14:textId="77777777" w:rsidTr="00052105">
        <w:tc>
          <w:tcPr>
            <w:tcW w:w="510" w:type="dxa"/>
          </w:tcPr>
          <w:p w14:paraId="5AA6EC31" w14:textId="77777777" w:rsidR="00E347A5" w:rsidRPr="00FF61E6" w:rsidRDefault="00E347A5" w:rsidP="00E347A5">
            <w:pPr>
              <w:pStyle w:val="aa"/>
              <w:widowControl w:val="0"/>
              <w:numPr>
                <w:ilvl w:val="0"/>
                <w:numId w:val="8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50C00923" w14:textId="05A15080"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Жовтень</w:t>
            </w:r>
          </w:p>
        </w:tc>
        <w:tc>
          <w:tcPr>
            <w:tcW w:w="9581" w:type="dxa"/>
          </w:tcPr>
          <w:p w14:paraId="722B6EC9" w14:textId="36416296"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інформації про районний етап Всеук</w:t>
            </w:r>
            <w:r>
              <w:rPr>
                <w:rFonts w:ascii="Times New Roman" w:eastAsia="Times New Roman" w:hAnsi="Times New Roman" w:cs="Times New Roman"/>
                <w:sz w:val="24"/>
                <w:szCs w:val="24"/>
              </w:rPr>
              <w:t>раїнської олімпіади з хімії</w:t>
            </w:r>
          </w:p>
        </w:tc>
        <w:tc>
          <w:tcPr>
            <w:tcW w:w="2211" w:type="dxa"/>
          </w:tcPr>
          <w:p w14:paraId="07460484" w14:textId="657D2EA3"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2427FA38"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519ADF81" w14:textId="77777777" w:rsidTr="00052105">
        <w:tc>
          <w:tcPr>
            <w:tcW w:w="510" w:type="dxa"/>
          </w:tcPr>
          <w:p w14:paraId="717BF9D6" w14:textId="77777777" w:rsidR="00E347A5" w:rsidRPr="00FF61E6" w:rsidRDefault="00E347A5" w:rsidP="00E347A5">
            <w:pPr>
              <w:pStyle w:val="aa"/>
              <w:widowControl w:val="0"/>
              <w:numPr>
                <w:ilvl w:val="0"/>
                <w:numId w:val="8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3C2C75F0" w14:textId="3D7D4748"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w:t>
            </w:r>
          </w:p>
        </w:tc>
        <w:tc>
          <w:tcPr>
            <w:tcW w:w="9581" w:type="dxa"/>
          </w:tcPr>
          <w:p w14:paraId="10B540F2" w14:textId="2EBC1934"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w:t>
            </w:r>
            <w:r>
              <w:rPr>
                <w:rFonts w:ascii="Times New Roman" w:eastAsia="Times New Roman" w:hAnsi="Times New Roman" w:cs="Times New Roman"/>
                <w:sz w:val="24"/>
                <w:szCs w:val="24"/>
              </w:rPr>
              <w:t>ня сторінок віртуального клубу «</w:t>
            </w:r>
            <w:r w:rsidRPr="00FF61E6">
              <w:rPr>
                <w:rFonts w:ascii="Times New Roman" w:eastAsia="Times New Roman" w:hAnsi="Times New Roman" w:cs="Times New Roman"/>
                <w:sz w:val="24"/>
                <w:szCs w:val="24"/>
              </w:rPr>
              <w:t>Хімія і життя»</w:t>
            </w:r>
          </w:p>
        </w:tc>
        <w:tc>
          <w:tcPr>
            <w:tcW w:w="2211" w:type="dxa"/>
          </w:tcPr>
          <w:p w14:paraId="148945B4" w14:textId="335597B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7143D04C"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2CC34C99" w14:textId="77777777" w:rsidTr="00052105">
        <w:tc>
          <w:tcPr>
            <w:tcW w:w="510" w:type="dxa"/>
          </w:tcPr>
          <w:p w14:paraId="3B19BC9B" w14:textId="77777777" w:rsidR="00E347A5" w:rsidRPr="00FF61E6" w:rsidRDefault="00E347A5" w:rsidP="00E347A5">
            <w:pPr>
              <w:pStyle w:val="aa"/>
              <w:widowControl w:val="0"/>
              <w:numPr>
                <w:ilvl w:val="0"/>
                <w:numId w:val="88"/>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656559DA" w14:textId="5B5E55EF"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Грудень</w:t>
            </w:r>
          </w:p>
        </w:tc>
        <w:tc>
          <w:tcPr>
            <w:tcW w:w="9581" w:type="dxa"/>
          </w:tcPr>
          <w:p w14:paraId="7C34EE56" w14:textId="4D138F2F"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рубрики «Корисні посилання»</w:t>
            </w:r>
          </w:p>
        </w:tc>
        <w:tc>
          <w:tcPr>
            <w:tcW w:w="2211" w:type="dxa"/>
          </w:tcPr>
          <w:p w14:paraId="15A859E6" w14:textId="0268E45B"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tcPr>
          <w:p w14:paraId="768D7B62"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4E9D2589" w14:textId="77777777" w:rsidTr="00052105">
        <w:tc>
          <w:tcPr>
            <w:tcW w:w="15137" w:type="dxa"/>
            <w:gridSpan w:val="5"/>
          </w:tcPr>
          <w:p w14:paraId="125E8190" w14:textId="1D883223"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Віртуальна спільнота «Соціум»</w:t>
            </w:r>
          </w:p>
        </w:tc>
      </w:tr>
      <w:tr w:rsidR="00E347A5" w:rsidRPr="00FF61E6" w14:paraId="6EADAF7A" w14:textId="77777777" w:rsidTr="00052105">
        <w:tc>
          <w:tcPr>
            <w:tcW w:w="510" w:type="dxa"/>
          </w:tcPr>
          <w:p w14:paraId="6E1D91B8" w14:textId="77777777" w:rsidR="00E347A5" w:rsidRPr="00FF61E6" w:rsidRDefault="00E347A5" w:rsidP="00E347A5">
            <w:pPr>
              <w:pStyle w:val="aa"/>
              <w:widowControl w:val="0"/>
              <w:numPr>
                <w:ilvl w:val="0"/>
                <w:numId w:val="8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7F6C2093" w14:textId="58EC2B38"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 квітень</w:t>
            </w:r>
          </w:p>
        </w:tc>
        <w:tc>
          <w:tcPr>
            <w:tcW w:w="9581" w:type="dxa"/>
          </w:tcPr>
          <w:p w14:paraId="722A946C" w14:textId="7742F216"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Представлення результатів ІІ та ІІІ етапів Всеукраїнського конкурсу авторських програм практичних психологів і соціальних педагогів «Нові технології у новій школі» за номінацією «Корекційно-розвиткові програми»</w:t>
            </w:r>
          </w:p>
        </w:tc>
        <w:tc>
          <w:tcPr>
            <w:tcW w:w="2211" w:type="dxa"/>
          </w:tcPr>
          <w:p w14:paraId="668CD829" w14:textId="5E4E21AA"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tcPr>
          <w:p w14:paraId="444D9082"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237E9563" w14:textId="77777777" w:rsidTr="00052105">
        <w:tc>
          <w:tcPr>
            <w:tcW w:w="510" w:type="dxa"/>
          </w:tcPr>
          <w:p w14:paraId="39A023BF" w14:textId="77777777" w:rsidR="00E347A5" w:rsidRPr="00FF61E6" w:rsidRDefault="00E347A5" w:rsidP="00E347A5">
            <w:pPr>
              <w:pStyle w:val="aa"/>
              <w:widowControl w:val="0"/>
              <w:numPr>
                <w:ilvl w:val="0"/>
                <w:numId w:val="8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4F881E04" w14:textId="766E5158"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581" w:type="dxa"/>
          </w:tcPr>
          <w:p w14:paraId="33F4722B" w14:textId="01338DF7"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бази електронного професійного ресурсу працівників психологічної служби на тематичних сторінках спільноти</w:t>
            </w:r>
          </w:p>
        </w:tc>
        <w:tc>
          <w:tcPr>
            <w:tcW w:w="2211" w:type="dxa"/>
          </w:tcPr>
          <w:p w14:paraId="43CCB8FB" w14:textId="31D9ECE9"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tcPr>
          <w:p w14:paraId="1FE15B77"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04D4F56B" w14:textId="77777777" w:rsidTr="00052105">
        <w:tc>
          <w:tcPr>
            <w:tcW w:w="510" w:type="dxa"/>
          </w:tcPr>
          <w:p w14:paraId="23F8A423" w14:textId="77777777" w:rsidR="00E347A5" w:rsidRPr="00FF61E6" w:rsidRDefault="00E347A5" w:rsidP="00E347A5">
            <w:pPr>
              <w:pStyle w:val="aa"/>
              <w:widowControl w:val="0"/>
              <w:numPr>
                <w:ilvl w:val="0"/>
                <w:numId w:val="8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14BD89CA" w14:textId="1062789F"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581" w:type="dxa"/>
          </w:tcPr>
          <w:p w14:paraId="465BD144" w14:textId="2CBA1FCD"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Анонсування новин про діяльність психологічної служби області та інших регіонів України, професійні досягнення фахівців, інформацію про ресурсні можливості розвитку професійної компетентності тощо</w:t>
            </w:r>
          </w:p>
        </w:tc>
        <w:tc>
          <w:tcPr>
            <w:tcW w:w="2211" w:type="dxa"/>
          </w:tcPr>
          <w:p w14:paraId="4B77F119" w14:textId="7B62C7DC"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tcPr>
          <w:p w14:paraId="53692C4A"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116DC09C" w14:textId="77777777" w:rsidTr="00052105">
        <w:tc>
          <w:tcPr>
            <w:tcW w:w="510" w:type="dxa"/>
          </w:tcPr>
          <w:p w14:paraId="55424455" w14:textId="77777777" w:rsidR="00E347A5" w:rsidRPr="00FF61E6" w:rsidRDefault="00E347A5" w:rsidP="00E347A5">
            <w:pPr>
              <w:pStyle w:val="aa"/>
              <w:widowControl w:val="0"/>
              <w:numPr>
                <w:ilvl w:val="0"/>
                <w:numId w:val="8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6A444B77" w14:textId="3A82DE6A"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581" w:type="dxa"/>
          </w:tcPr>
          <w:p w14:paraId="59100539" w14:textId="499B55C2"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матеріалів з досвіду впровадження профілактично-освітніх програм та проектів в закладах освіти Черкаській області</w:t>
            </w:r>
          </w:p>
        </w:tc>
        <w:tc>
          <w:tcPr>
            <w:tcW w:w="2211" w:type="dxa"/>
          </w:tcPr>
          <w:p w14:paraId="56A53240" w14:textId="6735D7BB"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tcPr>
          <w:p w14:paraId="1A859339"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3EBA5698" w14:textId="77777777" w:rsidTr="00052105">
        <w:tc>
          <w:tcPr>
            <w:tcW w:w="510" w:type="dxa"/>
          </w:tcPr>
          <w:p w14:paraId="023F3AA1" w14:textId="77777777" w:rsidR="00E347A5" w:rsidRPr="00FF61E6" w:rsidRDefault="00E347A5" w:rsidP="00E347A5">
            <w:pPr>
              <w:pStyle w:val="aa"/>
              <w:widowControl w:val="0"/>
              <w:numPr>
                <w:ilvl w:val="0"/>
                <w:numId w:val="8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4EB8E85C" w14:textId="0D98C9EE"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581" w:type="dxa"/>
          </w:tcPr>
          <w:p w14:paraId="26B70245" w14:textId="39877897"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Організація обговорення актуальних питань в діяльності фахівців психологічної служби України на форумі спільноти</w:t>
            </w:r>
          </w:p>
        </w:tc>
        <w:tc>
          <w:tcPr>
            <w:tcW w:w="2211" w:type="dxa"/>
          </w:tcPr>
          <w:p w14:paraId="55DECA50" w14:textId="1D2A1D7D"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tcPr>
          <w:p w14:paraId="5F043035"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2605CCBE" w14:textId="77777777" w:rsidTr="00052105">
        <w:tc>
          <w:tcPr>
            <w:tcW w:w="510" w:type="dxa"/>
          </w:tcPr>
          <w:p w14:paraId="0191E227" w14:textId="77777777" w:rsidR="00E347A5" w:rsidRPr="00FF61E6" w:rsidRDefault="00E347A5" w:rsidP="00E347A5">
            <w:pPr>
              <w:pStyle w:val="aa"/>
              <w:widowControl w:val="0"/>
              <w:numPr>
                <w:ilvl w:val="0"/>
                <w:numId w:val="89"/>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549DA02C" w14:textId="478C55B0"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581" w:type="dxa"/>
          </w:tcPr>
          <w:p w14:paraId="3E16A60E" w14:textId="6DC01168"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результатів роботи обласної творчої групи працівників психологічної служби «Роль психологічної служби у розвитку ключових компетенцій здобувачів освіти відповідно до Державних стандартів»</w:t>
            </w:r>
          </w:p>
        </w:tc>
        <w:tc>
          <w:tcPr>
            <w:tcW w:w="2211" w:type="dxa"/>
          </w:tcPr>
          <w:p w14:paraId="05ED45E0" w14:textId="7C68C621"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c>
          <w:tcPr>
            <w:tcW w:w="1531" w:type="dxa"/>
          </w:tcPr>
          <w:p w14:paraId="7A9E4D3B"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6EEF03C5" w14:textId="77777777" w:rsidTr="00052105">
        <w:tc>
          <w:tcPr>
            <w:tcW w:w="15137" w:type="dxa"/>
            <w:gridSpan w:val="5"/>
          </w:tcPr>
          <w:p w14:paraId="1BCEFDE5" w14:textId="42837402"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Facebook-спільнота «Сімейна розмова» на Черкащині»</w:t>
            </w:r>
          </w:p>
        </w:tc>
      </w:tr>
      <w:tr w:rsidR="00E347A5" w:rsidRPr="00FF61E6" w14:paraId="764DCC50" w14:textId="77777777" w:rsidTr="00052105">
        <w:tc>
          <w:tcPr>
            <w:tcW w:w="510" w:type="dxa"/>
          </w:tcPr>
          <w:p w14:paraId="3BA47307" w14:textId="77777777" w:rsidR="00E347A5" w:rsidRPr="00FF61E6" w:rsidRDefault="00E347A5" w:rsidP="00E347A5">
            <w:pPr>
              <w:pStyle w:val="aa"/>
              <w:widowControl w:val="0"/>
              <w:numPr>
                <w:ilvl w:val="0"/>
                <w:numId w:val="9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2EDDB879" w14:textId="0886C12D"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10-20.05.</w:t>
            </w:r>
          </w:p>
        </w:tc>
        <w:tc>
          <w:tcPr>
            <w:tcW w:w="9581" w:type="dxa"/>
          </w:tcPr>
          <w:p w14:paraId="0AFAC723" w14:textId="34AD9844"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Медіаційний супровід Єдиного обласного дня презентації програми за підсумками навчального року та </w:t>
            </w:r>
            <w:r w:rsidRPr="00FF61E6">
              <w:rPr>
                <w:rFonts w:ascii="Times New Roman" w:eastAsia="Times New Roman" w:hAnsi="Times New Roman" w:cs="Times New Roman"/>
                <w:sz w:val="24"/>
                <w:szCs w:val="24"/>
                <w:highlight w:val="white"/>
              </w:rPr>
              <w:t>обласного веб-флешмобу «Фотокалейдоскоп «Сімейної розмови» на Черкащині»</w:t>
            </w:r>
          </w:p>
        </w:tc>
        <w:tc>
          <w:tcPr>
            <w:tcW w:w="2211" w:type="dxa"/>
          </w:tcPr>
          <w:p w14:paraId="51B640A3" w14:textId="02B73608"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 учасники спільноти</w:t>
            </w:r>
          </w:p>
        </w:tc>
        <w:tc>
          <w:tcPr>
            <w:tcW w:w="1531" w:type="dxa"/>
          </w:tcPr>
          <w:p w14:paraId="57DA8C86"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4D0FE023" w14:textId="77777777" w:rsidTr="00052105">
        <w:tc>
          <w:tcPr>
            <w:tcW w:w="510" w:type="dxa"/>
          </w:tcPr>
          <w:p w14:paraId="384491AE" w14:textId="77777777" w:rsidR="00E347A5" w:rsidRPr="00FF61E6" w:rsidRDefault="00E347A5" w:rsidP="00E347A5">
            <w:pPr>
              <w:pStyle w:val="aa"/>
              <w:widowControl w:val="0"/>
              <w:numPr>
                <w:ilvl w:val="0"/>
                <w:numId w:val="9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39959149" w14:textId="49A095C4"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До 30.05. 25.12 </w:t>
            </w:r>
          </w:p>
        </w:tc>
        <w:tc>
          <w:tcPr>
            <w:tcW w:w="9581" w:type="dxa"/>
          </w:tcPr>
          <w:p w14:paraId="39F36587" w14:textId="309E5746"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Представлення аналітичних матеріалів та творчих звітів за результатами моніторингу ефективності реалізації програми</w:t>
            </w:r>
          </w:p>
        </w:tc>
        <w:tc>
          <w:tcPr>
            <w:tcW w:w="2211" w:type="dxa"/>
          </w:tcPr>
          <w:p w14:paraId="498AB4DF" w14:textId="4586E575"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 учасники спільноти</w:t>
            </w:r>
          </w:p>
        </w:tc>
        <w:tc>
          <w:tcPr>
            <w:tcW w:w="1531" w:type="dxa"/>
          </w:tcPr>
          <w:p w14:paraId="6949BE21"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55DC41FE" w14:textId="77777777" w:rsidTr="00052105">
        <w:tc>
          <w:tcPr>
            <w:tcW w:w="510" w:type="dxa"/>
          </w:tcPr>
          <w:p w14:paraId="2C1BD077" w14:textId="77777777" w:rsidR="00E347A5" w:rsidRPr="00FF61E6" w:rsidRDefault="00E347A5" w:rsidP="00E347A5">
            <w:pPr>
              <w:pStyle w:val="aa"/>
              <w:widowControl w:val="0"/>
              <w:numPr>
                <w:ilvl w:val="0"/>
                <w:numId w:val="9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4219266B" w14:textId="7DDC9499"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581" w:type="dxa"/>
          </w:tcPr>
          <w:p w14:paraId="59E3B1C2" w14:textId="123D9DEE"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Розміщення новин про заходи у рамках впровадження </w:t>
            </w:r>
            <w:r w:rsidRPr="00FF61E6">
              <w:rPr>
                <w:rFonts w:ascii="Times New Roman" w:eastAsia="Times New Roman" w:hAnsi="Times New Roman" w:cs="Times New Roman"/>
                <w:sz w:val="24"/>
                <w:szCs w:val="24"/>
                <w:highlight w:val="white"/>
              </w:rPr>
              <w:t xml:space="preserve">інформаційно-освітньої протиалкогольної </w:t>
            </w:r>
            <w:r w:rsidRPr="00FF61E6">
              <w:rPr>
                <w:rFonts w:ascii="Times New Roman" w:eastAsia="Times New Roman" w:hAnsi="Times New Roman" w:cs="Times New Roman"/>
                <w:sz w:val="24"/>
                <w:szCs w:val="24"/>
              </w:rPr>
              <w:t>програми «Сімейна розмова» для учнів 7-8 класів та їхніх батьків в закладах освіти Черкаської області</w:t>
            </w:r>
          </w:p>
        </w:tc>
        <w:tc>
          <w:tcPr>
            <w:tcW w:w="2211" w:type="dxa"/>
          </w:tcPr>
          <w:p w14:paraId="0F2745FB" w14:textId="60E0801C"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 учасники спільноти</w:t>
            </w:r>
          </w:p>
        </w:tc>
        <w:tc>
          <w:tcPr>
            <w:tcW w:w="1531" w:type="dxa"/>
          </w:tcPr>
          <w:p w14:paraId="70B4743D"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31E1FECC" w14:textId="77777777" w:rsidTr="00052105">
        <w:tc>
          <w:tcPr>
            <w:tcW w:w="510" w:type="dxa"/>
          </w:tcPr>
          <w:p w14:paraId="3B4F2974" w14:textId="77777777" w:rsidR="00E347A5" w:rsidRPr="00FF61E6" w:rsidRDefault="00E347A5" w:rsidP="00E347A5">
            <w:pPr>
              <w:pStyle w:val="aa"/>
              <w:widowControl w:val="0"/>
              <w:numPr>
                <w:ilvl w:val="0"/>
                <w:numId w:val="90"/>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66F60F25" w14:textId="45F89DA5"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581" w:type="dxa"/>
          </w:tcPr>
          <w:p w14:paraId="08AFEDA4" w14:textId="6DC48BFE"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Представлення учасниками матеріалів з досвіду роботи, розміщення фоторепортажів з проведених заходів, обговорення актуальних питань, консультування в чаті спільноти</w:t>
            </w:r>
          </w:p>
        </w:tc>
        <w:tc>
          <w:tcPr>
            <w:tcW w:w="2211" w:type="dxa"/>
          </w:tcPr>
          <w:p w14:paraId="603C4EF8" w14:textId="283B934D"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 учасники спільноти</w:t>
            </w:r>
          </w:p>
        </w:tc>
        <w:tc>
          <w:tcPr>
            <w:tcW w:w="1531" w:type="dxa"/>
          </w:tcPr>
          <w:p w14:paraId="04AE683F"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127B5853" w14:textId="77777777" w:rsidTr="00052105">
        <w:tc>
          <w:tcPr>
            <w:tcW w:w="15137" w:type="dxa"/>
            <w:gridSpan w:val="5"/>
          </w:tcPr>
          <w:p w14:paraId="09801A3D" w14:textId="4AC33DFD"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sz w:val="24"/>
                <w:szCs w:val="24"/>
              </w:rPr>
              <w:t>Розв</w:t>
            </w:r>
            <w:r>
              <w:rPr>
                <w:rFonts w:ascii="Times New Roman" w:eastAsia="Times New Roman" w:hAnsi="Times New Roman" w:cs="Times New Roman"/>
                <w:b/>
                <w:sz w:val="24"/>
                <w:szCs w:val="24"/>
              </w:rPr>
              <w:t>ʼ</w:t>
            </w:r>
            <w:r w:rsidRPr="00FF61E6">
              <w:rPr>
                <w:rFonts w:ascii="Times New Roman" w:eastAsia="Times New Roman" w:hAnsi="Times New Roman" w:cs="Times New Roman"/>
                <w:b/>
                <w:sz w:val="24"/>
                <w:szCs w:val="24"/>
              </w:rPr>
              <w:t>язування олімпіадних завдань з ІТ</w:t>
            </w:r>
          </w:p>
        </w:tc>
      </w:tr>
      <w:tr w:rsidR="00E347A5" w:rsidRPr="00FF61E6" w14:paraId="5C22A318" w14:textId="77777777" w:rsidTr="00052105">
        <w:tc>
          <w:tcPr>
            <w:tcW w:w="510" w:type="dxa"/>
          </w:tcPr>
          <w:p w14:paraId="0743C771" w14:textId="77777777" w:rsidR="00E347A5" w:rsidRPr="00FF61E6" w:rsidRDefault="00E347A5" w:rsidP="00E347A5">
            <w:pPr>
              <w:pStyle w:val="aa"/>
              <w:widowControl w:val="0"/>
              <w:numPr>
                <w:ilvl w:val="0"/>
                <w:numId w:val="9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4E46E9B4" w14:textId="2761123C"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581" w:type="dxa"/>
          </w:tcPr>
          <w:p w14:paraId="11808C50" w14:textId="61A95EDB"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бази олімпіадних завдань з інформаційних технологій та їх розв</w:t>
            </w:r>
            <w:r>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 xml:space="preserve">язків </w:t>
            </w:r>
          </w:p>
        </w:tc>
        <w:tc>
          <w:tcPr>
            <w:tcW w:w="2211" w:type="dxa"/>
          </w:tcPr>
          <w:p w14:paraId="0B939E73" w14:textId="323D8A5F"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531" w:type="dxa"/>
          </w:tcPr>
          <w:p w14:paraId="39325CE6"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53282396" w14:textId="77777777" w:rsidTr="00052105">
        <w:tc>
          <w:tcPr>
            <w:tcW w:w="510" w:type="dxa"/>
          </w:tcPr>
          <w:p w14:paraId="051F20E6" w14:textId="77777777" w:rsidR="00E347A5" w:rsidRPr="00FF61E6" w:rsidRDefault="00E347A5" w:rsidP="00E347A5">
            <w:pPr>
              <w:pStyle w:val="aa"/>
              <w:widowControl w:val="0"/>
              <w:numPr>
                <w:ilvl w:val="0"/>
                <w:numId w:val="9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163DC9AF" w14:textId="7DF23919"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581" w:type="dxa"/>
          </w:tcPr>
          <w:p w14:paraId="5B6F05E8" w14:textId="50856513"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Розміщення навчально-методичних здобутків освітян та навчальних досягнень учнів області</w:t>
            </w:r>
          </w:p>
        </w:tc>
        <w:tc>
          <w:tcPr>
            <w:tcW w:w="2211" w:type="dxa"/>
          </w:tcPr>
          <w:p w14:paraId="4D426C1F" w14:textId="28836072"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531" w:type="dxa"/>
          </w:tcPr>
          <w:p w14:paraId="083ACF1C"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E347A5" w:rsidRPr="00FF61E6" w14:paraId="0697A56D" w14:textId="77777777" w:rsidTr="00052105">
        <w:tc>
          <w:tcPr>
            <w:tcW w:w="510" w:type="dxa"/>
          </w:tcPr>
          <w:p w14:paraId="73D71F00" w14:textId="77777777" w:rsidR="00E347A5" w:rsidRPr="00FF61E6" w:rsidRDefault="00E347A5" w:rsidP="00E347A5">
            <w:pPr>
              <w:pStyle w:val="aa"/>
              <w:widowControl w:val="0"/>
              <w:numPr>
                <w:ilvl w:val="0"/>
                <w:numId w:val="91"/>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1304" w:type="dxa"/>
          </w:tcPr>
          <w:p w14:paraId="1ECD4574" w14:textId="02B20ADD" w:rsidR="00E347A5" w:rsidRPr="00FF61E6" w:rsidRDefault="00E347A5" w:rsidP="00E347A5">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Протягом року</w:t>
            </w:r>
          </w:p>
        </w:tc>
        <w:tc>
          <w:tcPr>
            <w:tcW w:w="9581" w:type="dxa"/>
          </w:tcPr>
          <w:p w14:paraId="43EE2FC2" w14:textId="03575F9C" w:rsidR="00E347A5" w:rsidRPr="00FF61E6" w:rsidRDefault="00E347A5" w:rsidP="00E347A5">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Поповнення сайту спільноти вчителів новими документами, наказами Міністерства освіти і науки України</w:t>
            </w:r>
          </w:p>
        </w:tc>
        <w:tc>
          <w:tcPr>
            <w:tcW w:w="2211" w:type="dxa"/>
          </w:tcPr>
          <w:p w14:paraId="23AAFD4B" w14:textId="49FB944D"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531" w:type="dxa"/>
          </w:tcPr>
          <w:p w14:paraId="71C3FB96" w14:textId="77777777" w:rsidR="00E347A5" w:rsidRPr="00FF61E6" w:rsidRDefault="00E347A5" w:rsidP="00E347A5">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bl>
    <w:p w14:paraId="124C7909" w14:textId="52D7FCCD" w:rsidR="00BF42D6" w:rsidRDefault="00BF42D6" w:rsidP="00FF61E6">
      <w:pPr>
        <w:rPr>
          <w:rFonts w:ascii="Times New Roman" w:eastAsia="Times New Roman" w:hAnsi="Times New Roman" w:cs="Times New Roman"/>
          <w:b/>
          <w:color w:val="000000"/>
          <w:sz w:val="28"/>
          <w:szCs w:val="28"/>
        </w:rPr>
      </w:pPr>
    </w:p>
    <w:p w14:paraId="67A897C5" w14:textId="040033C6" w:rsidR="00A14BB7" w:rsidRDefault="00A14BB7">
      <w:pPr>
        <w:rPr>
          <w:rFonts w:ascii="Times New Roman" w:eastAsia="Times New Roman" w:hAnsi="Times New Roman" w:cs="Times New Roman"/>
          <w:b/>
          <w:color w:val="000000"/>
          <w:sz w:val="28"/>
          <w:szCs w:val="28"/>
        </w:rPr>
      </w:pPr>
    </w:p>
    <w:p w14:paraId="1ACBFCBA" w14:textId="2934BFA3" w:rsidR="00BF42D6" w:rsidRPr="00FF61E6" w:rsidRDefault="009F52D4" w:rsidP="00FF61E6">
      <w:pPr>
        <w:widowControl w:val="0"/>
        <w:pBdr>
          <w:top w:val="nil"/>
          <w:left w:val="nil"/>
          <w:bottom w:val="nil"/>
          <w:right w:val="nil"/>
          <w:between w:val="nil"/>
        </w:pBdr>
        <w:ind w:firstLine="709"/>
        <w:jc w:val="center"/>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Розділ 7. ІНФОРМАЦІЙНО-ВИДАВНИЧА ДІЯЛЬНІСТЬ</w:t>
      </w:r>
    </w:p>
    <w:p w14:paraId="1EAB36BA" w14:textId="77777777" w:rsidR="00BF42D6" w:rsidRPr="00FF61E6" w:rsidRDefault="00BF42D6" w:rsidP="00FF61E6">
      <w:pPr>
        <w:widowControl w:val="0"/>
        <w:pBdr>
          <w:top w:val="nil"/>
          <w:left w:val="nil"/>
          <w:bottom w:val="nil"/>
          <w:right w:val="nil"/>
          <w:between w:val="nil"/>
        </w:pBdr>
        <w:ind w:firstLine="709"/>
        <w:rPr>
          <w:rFonts w:ascii="Times New Roman" w:eastAsia="Times New Roman" w:hAnsi="Times New Roman" w:cs="Times New Roman"/>
          <w:color w:val="000000"/>
        </w:rPr>
      </w:pPr>
    </w:p>
    <w:p w14:paraId="295F382A" w14:textId="77777777" w:rsidR="00BF42D6" w:rsidRPr="00FF61E6" w:rsidRDefault="009F52D4" w:rsidP="00FF61E6">
      <w:pPr>
        <w:widowControl w:val="0"/>
        <w:numPr>
          <w:ilvl w:val="0"/>
          <w:numId w:val="20"/>
        </w:numPr>
        <w:pBdr>
          <w:top w:val="nil"/>
          <w:left w:val="nil"/>
          <w:bottom w:val="nil"/>
          <w:right w:val="nil"/>
          <w:between w:val="nil"/>
        </w:pBdr>
        <w:tabs>
          <w:tab w:val="left" w:pos="567"/>
        </w:tabs>
        <w:ind w:left="0" w:firstLine="0"/>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Робота бібліотеки</w:t>
      </w:r>
    </w:p>
    <w:p w14:paraId="44FA7EBF" w14:textId="77777777" w:rsidR="00BF42D6" w:rsidRPr="00FF61E6" w:rsidRDefault="00BF42D6" w:rsidP="00FF61E6">
      <w:pPr>
        <w:widowControl w:val="0"/>
        <w:pBdr>
          <w:top w:val="nil"/>
          <w:left w:val="nil"/>
          <w:bottom w:val="nil"/>
          <w:right w:val="nil"/>
          <w:between w:val="nil"/>
        </w:pBdr>
        <w:ind w:firstLine="709"/>
        <w:rPr>
          <w:rFonts w:ascii="Times New Roman" w:eastAsia="Times New Roman" w:hAnsi="Times New Roman" w:cs="Times New Roman"/>
          <w:sz w:val="24"/>
          <w:szCs w:val="24"/>
        </w:rPr>
      </w:pPr>
    </w:p>
    <w:tbl>
      <w:tblPr>
        <w:tblStyle w:val="19"/>
        <w:tblW w:w="1513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10"/>
        <w:gridCol w:w="8561"/>
        <w:gridCol w:w="2551"/>
        <w:gridCol w:w="1417"/>
        <w:gridCol w:w="2098"/>
      </w:tblGrid>
      <w:tr w:rsidR="00BF42D6" w:rsidRPr="00FF61E6" w14:paraId="3E366DA8" w14:textId="77777777" w:rsidTr="001E12CD">
        <w:trPr>
          <w:trHeight w:val="20"/>
        </w:trPr>
        <w:tc>
          <w:tcPr>
            <w:tcW w:w="510" w:type="dxa"/>
            <w:tcMar>
              <w:top w:w="100" w:type="dxa"/>
              <w:left w:w="100" w:type="dxa"/>
              <w:bottom w:w="100" w:type="dxa"/>
              <w:right w:w="100" w:type="dxa"/>
            </w:tcMar>
            <w:vAlign w:val="center"/>
          </w:tcPr>
          <w:p w14:paraId="58DD36E8"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w:t>
            </w:r>
          </w:p>
          <w:p w14:paraId="39905419"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з/п</w:t>
            </w:r>
          </w:p>
        </w:tc>
        <w:tc>
          <w:tcPr>
            <w:tcW w:w="8561" w:type="dxa"/>
            <w:tcMar>
              <w:top w:w="100" w:type="dxa"/>
              <w:left w:w="100" w:type="dxa"/>
              <w:bottom w:w="100" w:type="dxa"/>
              <w:right w:w="100" w:type="dxa"/>
            </w:tcMar>
            <w:vAlign w:val="center"/>
          </w:tcPr>
          <w:p w14:paraId="70F7198C"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Вид діяльності, форма презентації</w:t>
            </w:r>
          </w:p>
        </w:tc>
        <w:tc>
          <w:tcPr>
            <w:tcW w:w="2551" w:type="dxa"/>
            <w:tcMar>
              <w:top w:w="100" w:type="dxa"/>
              <w:left w:w="100" w:type="dxa"/>
              <w:bottom w:w="100" w:type="dxa"/>
              <w:right w:w="100" w:type="dxa"/>
            </w:tcMar>
            <w:vAlign w:val="center"/>
          </w:tcPr>
          <w:p w14:paraId="529C013A"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Цільова аудиторія</w:t>
            </w:r>
          </w:p>
        </w:tc>
        <w:tc>
          <w:tcPr>
            <w:tcW w:w="1417" w:type="dxa"/>
            <w:tcMar>
              <w:top w:w="100" w:type="dxa"/>
              <w:left w:w="100" w:type="dxa"/>
              <w:bottom w:w="100" w:type="dxa"/>
              <w:right w:w="100" w:type="dxa"/>
            </w:tcMar>
            <w:vAlign w:val="center"/>
          </w:tcPr>
          <w:p w14:paraId="45E7E12A"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Термін виконання</w:t>
            </w:r>
          </w:p>
        </w:tc>
        <w:tc>
          <w:tcPr>
            <w:tcW w:w="2098" w:type="dxa"/>
            <w:tcMar>
              <w:top w:w="100" w:type="dxa"/>
              <w:left w:w="100" w:type="dxa"/>
              <w:bottom w:w="100" w:type="dxa"/>
              <w:right w:w="100" w:type="dxa"/>
            </w:tcMar>
            <w:vAlign w:val="center"/>
          </w:tcPr>
          <w:p w14:paraId="6BB5F2F4"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Відповідальний виконавець</w:t>
            </w:r>
          </w:p>
        </w:tc>
      </w:tr>
      <w:tr w:rsidR="00BF42D6" w:rsidRPr="00FF61E6" w14:paraId="2BEB1704" w14:textId="77777777" w:rsidTr="001E12CD">
        <w:trPr>
          <w:trHeight w:val="20"/>
        </w:trPr>
        <w:tc>
          <w:tcPr>
            <w:tcW w:w="510" w:type="dxa"/>
            <w:tcMar>
              <w:top w:w="100" w:type="dxa"/>
              <w:left w:w="100" w:type="dxa"/>
              <w:bottom w:w="100" w:type="dxa"/>
              <w:right w:w="100" w:type="dxa"/>
            </w:tcMar>
          </w:tcPr>
          <w:p w14:paraId="491998FA"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760E8B94" w14:textId="104E0716"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Тематичні огляди науково-методичної та художньої літератури на допомогу слухачам курсів підвищення</w:t>
            </w:r>
            <w:r w:rsidR="001E12CD">
              <w:rPr>
                <w:rFonts w:ascii="Times New Roman" w:eastAsia="Times New Roman" w:hAnsi="Times New Roman" w:cs="Times New Roman"/>
                <w:sz w:val="24"/>
                <w:szCs w:val="24"/>
              </w:rPr>
              <w:t xml:space="preserve"> кваліфікації з проблеми курсів</w:t>
            </w:r>
          </w:p>
        </w:tc>
        <w:tc>
          <w:tcPr>
            <w:tcW w:w="2551" w:type="dxa"/>
            <w:tcMar>
              <w:top w:w="100" w:type="dxa"/>
              <w:left w:w="100" w:type="dxa"/>
              <w:bottom w:w="100" w:type="dxa"/>
              <w:right w:w="100" w:type="dxa"/>
            </w:tcMar>
          </w:tcPr>
          <w:p w14:paraId="270DA806"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Слухачі курсів</w:t>
            </w:r>
          </w:p>
        </w:tc>
        <w:tc>
          <w:tcPr>
            <w:tcW w:w="1417" w:type="dxa"/>
            <w:tcMar>
              <w:top w:w="100" w:type="dxa"/>
              <w:left w:w="100" w:type="dxa"/>
              <w:bottom w:w="100" w:type="dxa"/>
              <w:right w:w="100" w:type="dxa"/>
            </w:tcMar>
          </w:tcPr>
          <w:p w14:paraId="51F3C06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 - грудень</w:t>
            </w:r>
          </w:p>
        </w:tc>
        <w:tc>
          <w:tcPr>
            <w:tcW w:w="2098" w:type="dxa"/>
            <w:tcMar>
              <w:top w:w="100" w:type="dxa"/>
              <w:left w:w="100" w:type="dxa"/>
              <w:bottom w:w="100" w:type="dxa"/>
              <w:right w:w="100" w:type="dxa"/>
            </w:tcMar>
          </w:tcPr>
          <w:p w14:paraId="0F2806A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Маяцька Л.Ф,</w:t>
            </w:r>
          </w:p>
          <w:p w14:paraId="0D9518F5"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Рябіщук Т.А.</w:t>
            </w:r>
          </w:p>
        </w:tc>
      </w:tr>
      <w:tr w:rsidR="00BF42D6" w:rsidRPr="00FF61E6" w14:paraId="604D7EA0" w14:textId="77777777" w:rsidTr="001E12CD">
        <w:trPr>
          <w:trHeight w:val="20"/>
        </w:trPr>
        <w:tc>
          <w:tcPr>
            <w:tcW w:w="510" w:type="dxa"/>
            <w:tcMar>
              <w:top w:w="100" w:type="dxa"/>
              <w:left w:w="100" w:type="dxa"/>
              <w:bottom w:w="100" w:type="dxa"/>
              <w:right w:w="100" w:type="dxa"/>
            </w:tcMar>
          </w:tcPr>
          <w:p w14:paraId="74DECE24"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2297252E" w14:textId="57CCF2A4"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«Банк</w:t>
            </w:r>
            <w:r w:rsidR="001E12CD">
              <w:rPr>
                <w:rFonts w:ascii="Times New Roman" w:eastAsia="Times New Roman" w:hAnsi="Times New Roman" w:cs="Times New Roman"/>
                <w:sz w:val="24"/>
                <w:szCs w:val="24"/>
              </w:rPr>
              <w:t>у даних шкільних бібліотекарів»</w:t>
            </w:r>
          </w:p>
        </w:tc>
        <w:tc>
          <w:tcPr>
            <w:tcW w:w="2551" w:type="dxa"/>
            <w:tcMar>
              <w:top w:w="100" w:type="dxa"/>
              <w:left w:w="100" w:type="dxa"/>
              <w:bottom w:w="100" w:type="dxa"/>
              <w:right w:w="100" w:type="dxa"/>
            </w:tcMar>
          </w:tcPr>
          <w:p w14:paraId="1B7A10FB"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Бібліотекарі ЗЗСО, методисти</w:t>
            </w:r>
          </w:p>
        </w:tc>
        <w:tc>
          <w:tcPr>
            <w:tcW w:w="1417" w:type="dxa"/>
            <w:tcMar>
              <w:top w:w="100" w:type="dxa"/>
              <w:left w:w="100" w:type="dxa"/>
              <w:bottom w:w="100" w:type="dxa"/>
              <w:right w:w="100" w:type="dxa"/>
            </w:tcMar>
          </w:tcPr>
          <w:p w14:paraId="34EA3AA9"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Січень-грудень</w:t>
            </w:r>
          </w:p>
        </w:tc>
        <w:tc>
          <w:tcPr>
            <w:tcW w:w="2098" w:type="dxa"/>
            <w:tcMar>
              <w:top w:w="100" w:type="dxa"/>
              <w:left w:w="100" w:type="dxa"/>
              <w:bottom w:w="100" w:type="dxa"/>
              <w:right w:w="100" w:type="dxa"/>
            </w:tcMar>
          </w:tcPr>
          <w:p w14:paraId="18D93831"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Рябіщук Т.А.</w:t>
            </w:r>
          </w:p>
        </w:tc>
      </w:tr>
      <w:tr w:rsidR="00BF42D6" w:rsidRPr="00FF61E6" w14:paraId="1884628F" w14:textId="77777777" w:rsidTr="001E12CD">
        <w:trPr>
          <w:trHeight w:val="20"/>
        </w:trPr>
        <w:tc>
          <w:tcPr>
            <w:tcW w:w="510" w:type="dxa"/>
            <w:tcMar>
              <w:top w:w="100" w:type="dxa"/>
              <w:left w:w="100" w:type="dxa"/>
              <w:bottom w:w="100" w:type="dxa"/>
              <w:right w:w="100" w:type="dxa"/>
            </w:tcMar>
          </w:tcPr>
          <w:p w14:paraId="17FF9D43"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4440E4B6" w14:textId="6A64B0F9"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Книжкова виставка до 85- річчя від </w:t>
            </w:r>
            <w:r w:rsidR="001E12CD">
              <w:rPr>
                <w:rFonts w:ascii="Times New Roman" w:eastAsia="Times New Roman" w:hAnsi="Times New Roman" w:cs="Times New Roman"/>
                <w:sz w:val="24"/>
                <w:szCs w:val="24"/>
              </w:rPr>
              <w:t>дня народження Василя Симоненка</w:t>
            </w:r>
          </w:p>
        </w:tc>
        <w:tc>
          <w:tcPr>
            <w:tcW w:w="2551" w:type="dxa"/>
            <w:tcMar>
              <w:top w:w="100" w:type="dxa"/>
              <w:left w:w="100" w:type="dxa"/>
              <w:bottom w:w="100" w:type="dxa"/>
              <w:right w:w="100" w:type="dxa"/>
            </w:tcMar>
          </w:tcPr>
          <w:p w14:paraId="0892FE0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Відвідувачі бібліотеки</w:t>
            </w:r>
          </w:p>
        </w:tc>
        <w:tc>
          <w:tcPr>
            <w:tcW w:w="1417" w:type="dxa"/>
            <w:tcMar>
              <w:top w:w="100" w:type="dxa"/>
              <w:left w:w="100" w:type="dxa"/>
              <w:bottom w:w="100" w:type="dxa"/>
              <w:right w:w="100" w:type="dxa"/>
            </w:tcMar>
          </w:tcPr>
          <w:p w14:paraId="0A26FE5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w:t>
            </w:r>
          </w:p>
        </w:tc>
        <w:tc>
          <w:tcPr>
            <w:tcW w:w="2098" w:type="dxa"/>
            <w:tcMar>
              <w:top w:w="100" w:type="dxa"/>
              <w:left w:w="100" w:type="dxa"/>
              <w:bottom w:w="100" w:type="dxa"/>
              <w:right w:w="100" w:type="dxa"/>
            </w:tcMar>
          </w:tcPr>
          <w:p w14:paraId="14F8669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Чабаненко Т.М.</w:t>
            </w:r>
          </w:p>
        </w:tc>
      </w:tr>
      <w:tr w:rsidR="00BF42D6" w:rsidRPr="00FF61E6" w14:paraId="640CF302" w14:textId="77777777" w:rsidTr="001E12CD">
        <w:trPr>
          <w:trHeight w:val="20"/>
        </w:trPr>
        <w:tc>
          <w:tcPr>
            <w:tcW w:w="510" w:type="dxa"/>
            <w:tcMar>
              <w:top w:w="100" w:type="dxa"/>
              <w:left w:w="100" w:type="dxa"/>
              <w:bottom w:w="100" w:type="dxa"/>
              <w:right w:w="100" w:type="dxa"/>
            </w:tcMar>
          </w:tcPr>
          <w:p w14:paraId="29C5C82A"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239CC049" w14:textId="2E3149E2"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Надання методичної допомоги шкільним бібліотекарям та методистам з </w:t>
            </w:r>
            <w:r w:rsidR="001E12CD">
              <w:rPr>
                <w:rFonts w:ascii="Times New Roman" w:eastAsia="Times New Roman" w:hAnsi="Times New Roman" w:cs="Times New Roman"/>
                <w:sz w:val="24"/>
                <w:szCs w:val="24"/>
              </w:rPr>
              <w:t>бібліотечних фондів</w:t>
            </w:r>
          </w:p>
        </w:tc>
        <w:tc>
          <w:tcPr>
            <w:tcW w:w="2551" w:type="dxa"/>
            <w:tcMar>
              <w:top w:w="100" w:type="dxa"/>
              <w:left w:w="100" w:type="dxa"/>
              <w:bottom w:w="100" w:type="dxa"/>
              <w:right w:w="100" w:type="dxa"/>
            </w:tcMar>
          </w:tcPr>
          <w:p w14:paraId="4F897FD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Бібліотекарі ЗЗСО, методисти</w:t>
            </w:r>
          </w:p>
        </w:tc>
        <w:tc>
          <w:tcPr>
            <w:tcW w:w="1417" w:type="dxa"/>
            <w:tcMar>
              <w:top w:w="100" w:type="dxa"/>
              <w:left w:w="100" w:type="dxa"/>
              <w:bottom w:w="100" w:type="dxa"/>
              <w:right w:w="100" w:type="dxa"/>
            </w:tcMar>
          </w:tcPr>
          <w:p w14:paraId="68FB4F3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 - грудень</w:t>
            </w:r>
          </w:p>
        </w:tc>
        <w:tc>
          <w:tcPr>
            <w:tcW w:w="2098" w:type="dxa"/>
            <w:tcMar>
              <w:top w:w="100" w:type="dxa"/>
              <w:left w:w="100" w:type="dxa"/>
              <w:bottom w:w="100" w:type="dxa"/>
              <w:right w:w="100" w:type="dxa"/>
            </w:tcMar>
          </w:tcPr>
          <w:p w14:paraId="0C1A326B"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Борисова Н.А., Рябіщук Т.А.</w:t>
            </w:r>
          </w:p>
        </w:tc>
      </w:tr>
      <w:tr w:rsidR="00BF42D6" w:rsidRPr="00FF61E6" w14:paraId="452DB10A" w14:textId="77777777" w:rsidTr="001E12CD">
        <w:trPr>
          <w:trHeight w:val="20"/>
        </w:trPr>
        <w:tc>
          <w:tcPr>
            <w:tcW w:w="510" w:type="dxa"/>
            <w:tcMar>
              <w:top w:w="100" w:type="dxa"/>
              <w:left w:w="100" w:type="dxa"/>
              <w:bottom w:w="100" w:type="dxa"/>
              <w:right w:w="100" w:type="dxa"/>
            </w:tcMar>
          </w:tcPr>
          <w:p w14:paraId="5FD38025"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4FE80546" w14:textId="5CACC570"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Бібліографічний список літератури «Шкільний булінг як </w:t>
            </w:r>
            <w:r w:rsidR="001E12CD">
              <w:rPr>
                <w:rFonts w:ascii="Times New Roman" w:eastAsia="Times New Roman" w:hAnsi="Times New Roman" w:cs="Times New Roman"/>
                <w:sz w:val="24"/>
                <w:szCs w:val="24"/>
              </w:rPr>
              <w:t>актуальна педагогічна проблема»</w:t>
            </w:r>
          </w:p>
        </w:tc>
        <w:tc>
          <w:tcPr>
            <w:tcW w:w="2551" w:type="dxa"/>
            <w:tcMar>
              <w:top w:w="100" w:type="dxa"/>
              <w:left w:w="100" w:type="dxa"/>
              <w:bottom w:w="100" w:type="dxa"/>
              <w:right w:w="100" w:type="dxa"/>
            </w:tcMar>
          </w:tcPr>
          <w:p w14:paraId="131F359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працівників освіти.</w:t>
            </w:r>
          </w:p>
        </w:tc>
        <w:tc>
          <w:tcPr>
            <w:tcW w:w="1417" w:type="dxa"/>
            <w:tcMar>
              <w:top w:w="100" w:type="dxa"/>
              <w:left w:w="100" w:type="dxa"/>
              <w:bottom w:w="100" w:type="dxa"/>
              <w:right w:w="100" w:type="dxa"/>
            </w:tcMar>
          </w:tcPr>
          <w:p w14:paraId="2F5859B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w:t>
            </w:r>
          </w:p>
        </w:tc>
        <w:tc>
          <w:tcPr>
            <w:tcW w:w="2098" w:type="dxa"/>
            <w:tcMar>
              <w:top w:w="100" w:type="dxa"/>
              <w:left w:w="100" w:type="dxa"/>
              <w:bottom w:w="100" w:type="dxa"/>
              <w:right w:w="100" w:type="dxa"/>
            </w:tcMar>
          </w:tcPr>
          <w:p w14:paraId="6B76BC96"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Маяцька Л.Ф.</w:t>
            </w:r>
          </w:p>
        </w:tc>
      </w:tr>
      <w:tr w:rsidR="00BF42D6" w:rsidRPr="00FF61E6" w14:paraId="4F95A8E1" w14:textId="77777777" w:rsidTr="001E12CD">
        <w:trPr>
          <w:trHeight w:val="20"/>
        </w:trPr>
        <w:tc>
          <w:tcPr>
            <w:tcW w:w="510" w:type="dxa"/>
            <w:tcMar>
              <w:top w:w="100" w:type="dxa"/>
              <w:left w:w="100" w:type="dxa"/>
              <w:bottom w:w="100" w:type="dxa"/>
              <w:right w:w="100" w:type="dxa"/>
            </w:tcMar>
          </w:tcPr>
          <w:p w14:paraId="04EDB1DD"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2DCD2DF9"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Книжкова виставка до Міжнародного дня рідної мови</w:t>
            </w:r>
          </w:p>
        </w:tc>
        <w:tc>
          <w:tcPr>
            <w:tcW w:w="2551" w:type="dxa"/>
            <w:tcMar>
              <w:top w:w="100" w:type="dxa"/>
              <w:left w:w="100" w:type="dxa"/>
              <w:bottom w:w="100" w:type="dxa"/>
              <w:right w:w="100" w:type="dxa"/>
            </w:tcMar>
          </w:tcPr>
          <w:p w14:paraId="3369764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Відвідувачі бібліотеки</w:t>
            </w:r>
          </w:p>
        </w:tc>
        <w:tc>
          <w:tcPr>
            <w:tcW w:w="1417" w:type="dxa"/>
            <w:tcMar>
              <w:top w:w="100" w:type="dxa"/>
              <w:left w:w="100" w:type="dxa"/>
              <w:bottom w:w="100" w:type="dxa"/>
              <w:right w:w="100" w:type="dxa"/>
            </w:tcMar>
          </w:tcPr>
          <w:p w14:paraId="6FEAA2C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w:t>
            </w:r>
          </w:p>
        </w:tc>
        <w:tc>
          <w:tcPr>
            <w:tcW w:w="2098" w:type="dxa"/>
            <w:tcMar>
              <w:top w:w="100" w:type="dxa"/>
              <w:left w:w="100" w:type="dxa"/>
              <w:bottom w:w="100" w:type="dxa"/>
              <w:right w:w="100" w:type="dxa"/>
            </w:tcMar>
          </w:tcPr>
          <w:p w14:paraId="1773C69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Чабаненко Т.М.</w:t>
            </w:r>
          </w:p>
        </w:tc>
      </w:tr>
      <w:tr w:rsidR="00BF42D6" w:rsidRPr="00FF61E6" w14:paraId="138C565F" w14:textId="77777777" w:rsidTr="001E12CD">
        <w:trPr>
          <w:trHeight w:val="20"/>
        </w:trPr>
        <w:tc>
          <w:tcPr>
            <w:tcW w:w="510" w:type="dxa"/>
            <w:tcMar>
              <w:top w:w="100" w:type="dxa"/>
              <w:left w:w="100" w:type="dxa"/>
              <w:bottom w:w="100" w:type="dxa"/>
              <w:right w:w="100" w:type="dxa"/>
            </w:tcMar>
          </w:tcPr>
          <w:p w14:paraId="3B7C9169"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34E34289" w14:textId="6DA2AD1C"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Бібліографічний список літератури «Іннова</w:t>
            </w:r>
            <w:r w:rsidR="001E12CD">
              <w:rPr>
                <w:rFonts w:ascii="Times New Roman" w:eastAsia="Times New Roman" w:hAnsi="Times New Roman" w:cs="Times New Roman"/>
                <w:sz w:val="24"/>
                <w:szCs w:val="24"/>
              </w:rPr>
              <w:t>ційний розвиток закладу освіти»</w:t>
            </w:r>
          </w:p>
        </w:tc>
        <w:tc>
          <w:tcPr>
            <w:tcW w:w="2551" w:type="dxa"/>
            <w:tcMar>
              <w:top w:w="100" w:type="dxa"/>
              <w:left w:w="100" w:type="dxa"/>
              <w:bottom w:w="100" w:type="dxa"/>
              <w:right w:w="100" w:type="dxa"/>
            </w:tcMar>
          </w:tcPr>
          <w:p w14:paraId="0D7C500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працівників освіти</w:t>
            </w:r>
          </w:p>
        </w:tc>
        <w:tc>
          <w:tcPr>
            <w:tcW w:w="1417" w:type="dxa"/>
            <w:tcMar>
              <w:top w:w="100" w:type="dxa"/>
              <w:left w:w="100" w:type="dxa"/>
              <w:bottom w:w="100" w:type="dxa"/>
              <w:right w:w="100" w:type="dxa"/>
            </w:tcMar>
          </w:tcPr>
          <w:p w14:paraId="7515B56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w:t>
            </w:r>
          </w:p>
        </w:tc>
        <w:tc>
          <w:tcPr>
            <w:tcW w:w="2098" w:type="dxa"/>
            <w:tcMar>
              <w:top w:w="100" w:type="dxa"/>
              <w:left w:w="100" w:type="dxa"/>
              <w:bottom w:w="100" w:type="dxa"/>
              <w:right w:w="100" w:type="dxa"/>
            </w:tcMar>
          </w:tcPr>
          <w:p w14:paraId="5CDC894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Маяцька Л.Ф.</w:t>
            </w:r>
          </w:p>
        </w:tc>
      </w:tr>
      <w:tr w:rsidR="00BF42D6" w:rsidRPr="00FF61E6" w14:paraId="3B074257" w14:textId="77777777" w:rsidTr="001E12CD">
        <w:trPr>
          <w:trHeight w:val="20"/>
        </w:trPr>
        <w:tc>
          <w:tcPr>
            <w:tcW w:w="510" w:type="dxa"/>
            <w:tcMar>
              <w:top w:w="100" w:type="dxa"/>
              <w:left w:w="100" w:type="dxa"/>
              <w:bottom w:w="100" w:type="dxa"/>
              <w:right w:w="100" w:type="dxa"/>
            </w:tcMar>
          </w:tcPr>
          <w:p w14:paraId="09DA369C"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136DA5B6" w14:textId="16525BB0"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Книжкова виставка до 125 річчя від</w:t>
            </w:r>
            <w:r w:rsidR="001E12CD">
              <w:rPr>
                <w:rFonts w:ascii="Times New Roman" w:eastAsia="Times New Roman" w:hAnsi="Times New Roman" w:cs="Times New Roman"/>
                <w:sz w:val="24"/>
                <w:szCs w:val="24"/>
              </w:rPr>
              <w:t xml:space="preserve"> дня народження М.Т. Рильського</w:t>
            </w:r>
          </w:p>
        </w:tc>
        <w:tc>
          <w:tcPr>
            <w:tcW w:w="2551" w:type="dxa"/>
            <w:tcMar>
              <w:top w:w="100" w:type="dxa"/>
              <w:left w:w="100" w:type="dxa"/>
              <w:bottom w:w="100" w:type="dxa"/>
              <w:right w:w="100" w:type="dxa"/>
            </w:tcMar>
          </w:tcPr>
          <w:p w14:paraId="707B02F1"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Відвідувачі бібліотеки</w:t>
            </w:r>
          </w:p>
        </w:tc>
        <w:tc>
          <w:tcPr>
            <w:tcW w:w="1417" w:type="dxa"/>
            <w:tcMar>
              <w:top w:w="100" w:type="dxa"/>
              <w:left w:w="100" w:type="dxa"/>
              <w:bottom w:w="100" w:type="dxa"/>
              <w:right w:w="100" w:type="dxa"/>
            </w:tcMar>
          </w:tcPr>
          <w:p w14:paraId="3A2CD0D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w:t>
            </w:r>
          </w:p>
        </w:tc>
        <w:tc>
          <w:tcPr>
            <w:tcW w:w="2098" w:type="dxa"/>
            <w:tcMar>
              <w:top w:w="100" w:type="dxa"/>
              <w:left w:w="100" w:type="dxa"/>
              <w:bottom w:w="100" w:type="dxa"/>
              <w:right w:w="100" w:type="dxa"/>
            </w:tcMar>
          </w:tcPr>
          <w:p w14:paraId="645564C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Чабаненко Т.М.</w:t>
            </w:r>
          </w:p>
        </w:tc>
      </w:tr>
      <w:tr w:rsidR="00BF42D6" w:rsidRPr="00FF61E6" w14:paraId="450F6453" w14:textId="77777777" w:rsidTr="001E12CD">
        <w:trPr>
          <w:trHeight w:val="20"/>
        </w:trPr>
        <w:tc>
          <w:tcPr>
            <w:tcW w:w="510" w:type="dxa"/>
            <w:tcMar>
              <w:top w:w="100" w:type="dxa"/>
              <w:left w:w="100" w:type="dxa"/>
              <w:bottom w:w="100" w:type="dxa"/>
              <w:right w:w="100" w:type="dxa"/>
            </w:tcMar>
          </w:tcPr>
          <w:p w14:paraId="2088D19C"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3BDE0485" w14:textId="0D17D2FD"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Бібліографічний список літератури «Підготовка учнів до свідом</w:t>
            </w:r>
            <w:r w:rsidR="001E12CD">
              <w:rPr>
                <w:rFonts w:ascii="Times New Roman" w:eastAsia="Times New Roman" w:hAnsi="Times New Roman" w:cs="Times New Roman"/>
                <w:sz w:val="24"/>
                <w:szCs w:val="24"/>
              </w:rPr>
              <w:t>ого вибору майбутньої професії»</w:t>
            </w:r>
          </w:p>
        </w:tc>
        <w:tc>
          <w:tcPr>
            <w:tcW w:w="2551" w:type="dxa"/>
            <w:tcMar>
              <w:top w:w="100" w:type="dxa"/>
              <w:left w:w="100" w:type="dxa"/>
              <w:bottom w:w="100" w:type="dxa"/>
              <w:right w:w="100" w:type="dxa"/>
            </w:tcMar>
          </w:tcPr>
          <w:p w14:paraId="4F603AA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працівників освіти</w:t>
            </w:r>
          </w:p>
        </w:tc>
        <w:tc>
          <w:tcPr>
            <w:tcW w:w="1417" w:type="dxa"/>
            <w:tcMar>
              <w:top w:w="100" w:type="dxa"/>
              <w:left w:w="100" w:type="dxa"/>
              <w:bottom w:w="100" w:type="dxa"/>
              <w:right w:w="100" w:type="dxa"/>
            </w:tcMar>
          </w:tcPr>
          <w:p w14:paraId="39B71EC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w:t>
            </w:r>
          </w:p>
        </w:tc>
        <w:tc>
          <w:tcPr>
            <w:tcW w:w="2098" w:type="dxa"/>
            <w:tcMar>
              <w:top w:w="100" w:type="dxa"/>
              <w:left w:w="100" w:type="dxa"/>
              <w:bottom w:w="100" w:type="dxa"/>
              <w:right w:w="100" w:type="dxa"/>
            </w:tcMar>
          </w:tcPr>
          <w:p w14:paraId="41250A7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Маяцька Л.Ф.</w:t>
            </w:r>
          </w:p>
        </w:tc>
      </w:tr>
      <w:tr w:rsidR="00BF42D6" w:rsidRPr="00FF61E6" w14:paraId="68F81B1A" w14:textId="77777777" w:rsidTr="001E12CD">
        <w:trPr>
          <w:trHeight w:val="20"/>
        </w:trPr>
        <w:tc>
          <w:tcPr>
            <w:tcW w:w="510" w:type="dxa"/>
            <w:tcMar>
              <w:top w:w="100" w:type="dxa"/>
              <w:left w:w="100" w:type="dxa"/>
              <w:bottom w:w="100" w:type="dxa"/>
              <w:right w:w="100" w:type="dxa"/>
            </w:tcMar>
          </w:tcPr>
          <w:p w14:paraId="7A88AFF9"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68D3CBE8" w14:textId="52CEB1F2"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Книжкова виставка</w:t>
            </w:r>
            <w:r w:rsidR="001E12CD">
              <w:rPr>
                <w:rFonts w:ascii="Times New Roman" w:eastAsia="Times New Roman" w:hAnsi="Times New Roman" w:cs="Times New Roman"/>
                <w:sz w:val="24"/>
                <w:szCs w:val="24"/>
              </w:rPr>
              <w:t xml:space="preserve"> до Дня Чорнобильської трагедії</w:t>
            </w:r>
          </w:p>
        </w:tc>
        <w:tc>
          <w:tcPr>
            <w:tcW w:w="2551" w:type="dxa"/>
            <w:tcMar>
              <w:top w:w="100" w:type="dxa"/>
              <w:left w:w="100" w:type="dxa"/>
              <w:bottom w:w="100" w:type="dxa"/>
              <w:right w:w="100" w:type="dxa"/>
            </w:tcMar>
          </w:tcPr>
          <w:p w14:paraId="2042653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Відвідувачі бібліотеки</w:t>
            </w:r>
          </w:p>
        </w:tc>
        <w:tc>
          <w:tcPr>
            <w:tcW w:w="1417" w:type="dxa"/>
            <w:tcMar>
              <w:top w:w="100" w:type="dxa"/>
              <w:left w:w="100" w:type="dxa"/>
              <w:bottom w:w="100" w:type="dxa"/>
              <w:right w:w="100" w:type="dxa"/>
            </w:tcMar>
          </w:tcPr>
          <w:p w14:paraId="2E31B1F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Березень</w:t>
            </w:r>
          </w:p>
        </w:tc>
        <w:tc>
          <w:tcPr>
            <w:tcW w:w="2098" w:type="dxa"/>
            <w:tcMar>
              <w:top w:w="100" w:type="dxa"/>
              <w:left w:w="100" w:type="dxa"/>
              <w:bottom w:w="100" w:type="dxa"/>
              <w:right w:w="100" w:type="dxa"/>
            </w:tcMar>
          </w:tcPr>
          <w:p w14:paraId="4385396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Чабаненко Т.М.</w:t>
            </w:r>
          </w:p>
        </w:tc>
      </w:tr>
      <w:tr w:rsidR="00BF42D6" w:rsidRPr="00FF61E6" w14:paraId="351F7828" w14:textId="77777777" w:rsidTr="001E12CD">
        <w:trPr>
          <w:trHeight w:val="20"/>
        </w:trPr>
        <w:tc>
          <w:tcPr>
            <w:tcW w:w="510" w:type="dxa"/>
            <w:tcMar>
              <w:top w:w="100" w:type="dxa"/>
              <w:left w:w="100" w:type="dxa"/>
              <w:bottom w:w="100" w:type="dxa"/>
              <w:right w:w="100" w:type="dxa"/>
            </w:tcMar>
          </w:tcPr>
          <w:p w14:paraId="1134A9DC"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2C65289A" w14:textId="030680C8"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Бібліографічний список літератури «</w:t>
            </w:r>
            <w:r w:rsidRPr="00FF61E6">
              <w:rPr>
                <w:rFonts w:ascii="Times New Roman" w:eastAsia="Times New Roman" w:hAnsi="Times New Roman" w:cs="Times New Roman"/>
                <w:sz w:val="24"/>
                <w:szCs w:val="24"/>
                <w:highlight w:val="white"/>
              </w:rPr>
              <w:t>Формування свідомог</w:t>
            </w:r>
            <w:r w:rsidR="001E12CD">
              <w:rPr>
                <w:rFonts w:ascii="Times New Roman" w:eastAsia="Times New Roman" w:hAnsi="Times New Roman" w:cs="Times New Roman"/>
                <w:sz w:val="24"/>
                <w:szCs w:val="24"/>
                <w:highlight w:val="white"/>
              </w:rPr>
              <w:t>о громадянина-патріота України»</w:t>
            </w:r>
          </w:p>
        </w:tc>
        <w:tc>
          <w:tcPr>
            <w:tcW w:w="2551" w:type="dxa"/>
            <w:tcMar>
              <w:top w:w="100" w:type="dxa"/>
              <w:left w:w="100" w:type="dxa"/>
              <w:bottom w:w="100" w:type="dxa"/>
              <w:right w:w="100" w:type="dxa"/>
            </w:tcMar>
          </w:tcPr>
          <w:p w14:paraId="3FD360F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працівників освіти</w:t>
            </w:r>
          </w:p>
        </w:tc>
        <w:tc>
          <w:tcPr>
            <w:tcW w:w="1417" w:type="dxa"/>
            <w:tcMar>
              <w:top w:w="100" w:type="dxa"/>
              <w:left w:w="100" w:type="dxa"/>
              <w:bottom w:w="100" w:type="dxa"/>
              <w:right w:w="100" w:type="dxa"/>
            </w:tcMar>
          </w:tcPr>
          <w:p w14:paraId="2B3B55A5"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Квітень</w:t>
            </w:r>
          </w:p>
        </w:tc>
        <w:tc>
          <w:tcPr>
            <w:tcW w:w="2098" w:type="dxa"/>
            <w:tcMar>
              <w:top w:w="100" w:type="dxa"/>
              <w:left w:w="100" w:type="dxa"/>
              <w:bottom w:w="100" w:type="dxa"/>
              <w:right w:w="100" w:type="dxa"/>
            </w:tcMar>
          </w:tcPr>
          <w:p w14:paraId="1E516F1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Маяцька Л.Ф.</w:t>
            </w:r>
          </w:p>
        </w:tc>
      </w:tr>
      <w:tr w:rsidR="00BF42D6" w:rsidRPr="00FF61E6" w14:paraId="1D06E366" w14:textId="77777777" w:rsidTr="001E12CD">
        <w:trPr>
          <w:trHeight w:val="20"/>
        </w:trPr>
        <w:tc>
          <w:tcPr>
            <w:tcW w:w="510" w:type="dxa"/>
            <w:tcMar>
              <w:top w:w="100" w:type="dxa"/>
              <w:left w:w="100" w:type="dxa"/>
              <w:bottom w:w="100" w:type="dxa"/>
              <w:right w:w="100" w:type="dxa"/>
            </w:tcMar>
          </w:tcPr>
          <w:p w14:paraId="13517638"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3730F419" w14:textId="607D215F"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Бюлетень №13 нових надходжень друкованих видань до бібліотеки КНЗ «ЧО</w:t>
            </w:r>
            <w:r w:rsidR="001E12CD">
              <w:rPr>
                <w:rFonts w:ascii="Times New Roman" w:eastAsia="Times New Roman" w:hAnsi="Times New Roman" w:cs="Times New Roman"/>
                <w:sz w:val="24"/>
                <w:szCs w:val="24"/>
              </w:rPr>
              <w:t>ІПОПП Черкаської обласної ради»</w:t>
            </w:r>
          </w:p>
        </w:tc>
        <w:tc>
          <w:tcPr>
            <w:tcW w:w="2551" w:type="dxa"/>
            <w:tcMar>
              <w:top w:w="100" w:type="dxa"/>
              <w:left w:w="100" w:type="dxa"/>
              <w:bottom w:w="100" w:type="dxa"/>
              <w:right w:w="100" w:type="dxa"/>
            </w:tcMar>
          </w:tcPr>
          <w:p w14:paraId="6C112DE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працівників освіти</w:t>
            </w:r>
          </w:p>
        </w:tc>
        <w:tc>
          <w:tcPr>
            <w:tcW w:w="1417" w:type="dxa"/>
            <w:tcMar>
              <w:top w:w="100" w:type="dxa"/>
              <w:left w:w="100" w:type="dxa"/>
              <w:bottom w:w="100" w:type="dxa"/>
              <w:right w:w="100" w:type="dxa"/>
            </w:tcMar>
          </w:tcPr>
          <w:p w14:paraId="6A1C1545"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2098" w:type="dxa"/>
            <w:tcMar>
              <w:top w:w="100" w:type="dxa"/>
              <w:left w:w="100" w:type="dxa"/>
              <w:bottom w:w="100" w:type="dxa"/>
              <w:right w:w="100" w:type="dxa"/>
            </w:tcMar>
          </w:tcPr>
          <w:p w14:paraId="5268E43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Рябіщук Т.А.</w:t>
            </w:r>
          </w:p>
        </w:tc>
      </w:tr>
      <w:tr w:rsidR="00BF42D6" w:rsidRPr="00FF61E6" w14:paraId="1C40CEAD" w14:textId="77777777" w:rsidTr="001E12CD">
        <w:trPr>
          <w:trHeight w:val="20"/>
        </w:trPr>
        <w:tc>
          <w:tcPr>
            <w:tcW w:w="510" w:type="dxa"/>
            <w:tcMar>
              <w:top w:w="100" w:type="dxa"/>
              <w:left w:w="100" w:type="dxa"/>
              <w:bottom w:w="100" w:type="dxa"/>
              <w:right w:w="100" w:type="dxa"/>
            </w:tcMar>
          </w:tcPr>
          <w:p w14:paraId="2C4E915A"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5D2B069B" w14:textId="01F03C6D"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w:t>
            </w:r>
            <w:r w:rsidR="001E12CD">
              <w:rPr>
                <w:rFonts w:ascii="Times New Roman" w:eastAsia="Times New Roman" w:hAnsi="Times New Roman" w:cs="Times New Roman"/>
                <w:sz w:val="24"/>
                <w:szCs w:val="24"/>
              </w:rPr>
              <w:t>ижкова виставка до Дня Перемоги</w:t>
            </w:r>
          </w:p>
        </w:tc>
        <w:tc>
          <w:tcPr>
            <w:tcW w:w="2551" w:type="dxa"/>
            <w:tcMar>
              <w:top w:w="100" w:type="dxa"/>
              <w:left w:w="100" w:type="dxa"/>
              <w:bottom w:w="100" w:type="dxa"/>
              <w:right w:w="100" w:type="dxa"/>
            </w:tcMar>
          </w:tcPr>
          <w:p w14:paraId="56A94B2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Відвідувачі бібліотеки</w:t>
            </w:r>
          </w:p>
        </w:tc>
        <w:tc>
          <w:tcPr>
            <w:tcW w:w="1417" w:type="dxa"/>
            <w:tcMar>
              <w:top w:w="100" w:type="dxa"/>
              <w:left w:w="100" w:type="dxa"/>
              <w:bottom w:w="100" w:type="dxa"/>
              <w:right w:w="100" w:type="dxa"/>
            </w:tcMar>
          </w:tcPr>
          <w:p w14:paraId="37B46DF5"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2098" w:type="dxa"/>
            <w:tcMar>
              <w:top w:w="100" w:type="dxa"/>
              <w:left w:w="100" w:type="dxa"/>
              <w:bottom w:w="100" w:type="dxa"/>
              <w:right w:w="100" w:type="dxa"/>
            </w:tcMar>
          </w:tcPr>
          <w:p w14:paraId="1FEB2D9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Чабаненко Т.М.</w:t>
            </w:r>
          </w:p>
        </w:tc>
      </w:tr>
      <w:tr w:rsidR="00BF42D6" w:rsidRPr="00FF61E6" w14:paraId="2C15F473" w14:textId="77777777" w:rsidTr="001E12CD">
        <w:trPr>
          <w:trHeight w:val="20"/>
        </w:trPr>
        <w:tc>
          <w:tcPr>
            <w:tcW w:w="510" w:type="dxa"/>
            <w:tcMar>
              <w:top w:w="100" w:type="dxa"/>
              <w:left w:w="100" w:type="dxa"/>
              <w:bottom w:w="100" w:type="dxa"/>
              <w:right w:w="100" w:type="dxa"/>
            </w:tcMar>
          </w:tcPr>
          <w:p w14:paraId="7D458DFF"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706576F4" w14:textId="423ED103"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Бібліографічний список літератури «Створення інноваційного середовища – ш</w:t>
            </w:r>
            <w:r w:rsidR="001E12CD">
              <w:rPr>
                <w:rFonts w:ascii="Times New Roman" w:eastAsia="Times New Roman" w:hAnsi="Times New Roman" w:cs="Times New Roman"/>
                <w:sz w:val="24"/>
                <w:szCs w:val="24"/>
              </w:rPr>
              <w:t>лях до Нової української школи»</w:t>
            </w:r>
          </w:p>
        </w:tc>
        <w:tc>
          <w:tcPr>
            <w:tcW w:w="2551" w:type="dxa"/>
            <w:tcMar>
              <w:top w:w="100" w:type="dxa"/>
              <w:left w:w="100" w:type="dxa"/>
              <w:bottom w:w="100" w:type="dxa"/>
              <w:right w:w="100" w:type="dxa"/>
            </w:tcMar>
          </w:tcPr>
          <w:p w14:paraId="7F9170A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працівників освіти</w:t>
            </w:r>
          </w:p>
        </w:tc>
        <w:tc>
          <w:tcPr>
            <w:tcW w:w="1417" w:type="dxa"/>
            <w:tcMar>
              <w:top w:w="100" w:type="dxa"/>
              <w:left w:w="100" w:type="dxa"/>
              <w:bottom w:w="100" w:type="dxa"/>
              <w:right w:w="100" w:type="dxa"/>
            </w:tcMar>
          </w:tcPr>
          <w:p w14:paraId="099B231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Червень</w:t>
            </w:r>
          </w:p>
        </w:tc>
        <w:tc>
          <w:tcPr>
            <w:tcW w:w="2098" w:type="dxa"/>
            <w:tcMar>
              <w:top w:w="100" w:type="dxa"/>
              <w:left w:w="100" w:type="dxa"/>
              <w:bottom w:w="100" w:type="dxa"/>
              <w:right w:w="100" w:type="dxa"/>
            </w:tcMar>
          </w:tcPr>
          <w:p w14:paraId="1F9ED9CB"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Маяцька Л.Ф.</w:t>
            </w:r>
          </w:p>
        </w:tc>
      </w:tr>
      <w:tr w:rsidR="00BF42D6" w:rsidRPr="00FF61E6" w14:paraId="0F417248" w14:textId="77777777" w:rsidTr="001E12CD">
        <w:trPr>
          <w:trHeight w:val="20"/>
        </w:trPr>
        <w:tc>
          <w:tcPr>
            <w:tcW w:w="510" w:type="dxa"/>
            <w:tcMar>
              <w:top w:w="100" w:type="dxa"/>
              <w:left w:w="100" w:type="dxa"/>
              <w:bottom w:w="100" w:type="dxa"/>
              <w:right w:w="100" w:type="dxa"/>
            </w:tcMar>
          </w:tcPr>
          <w:p w14:paraId="614F9FFD"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46B9A04D" w14:textId="2095F2E3"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Книжко</w:t>
            </w:r>
            <w:r w:rsidR="001E12CD">
              <w:rPr>
                <w:rFonts w:ascii="Times New Roman" w:eastAsia="Times New Roman" w:hAnsi="Times New Roman" w:cs="Times New Roman"/>
                <w:sz w:val="24"/>
                <w:szCs w:val="24"/>
              </w:rPr>
              <w:t>ва виставка до Дня Конституції</w:t>
            </w:r>
          </w:p>
        </w:tc>
        <w:tc>
          <w:tcPr>
            <w:tcW w:w="2551" w:type="dxa"/>
            <w:tcMar>
              <w:top w:w="100" w:type="dxa"/>
              <w:left w:w="100" w:type="dxa"/>
              <w:bottom w:w="100" w:type="dxa"/>
              <w:right w:w="100" w:type="dxa"/>
            </w:tcMar>
          </w:tcPr>
          <w:p w14:paraId="5A47795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Відвідувачі бібліотеки</w:t>
            </w:r>
          </w:p>
        </w:tc>
        <w:tc>
          <w:tcPr>
            <w:tcW w:w="1417" w:type="dxa"/>
            <w:tcMar>
              <w:top w:w="100" w:type="dxa"/>
              <w:left w:w="100" w:type="dxa"/>
              <w:bottom w:w="100" w:type="dxa"/>
              <w:right w:w="100" w:type="dxa"/>
            </w:tcMar>
          </w:tcPr>
          <w:p w14:paraId="0306265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Червень</w:t>
            </w:r>
          </w:p>
        </w:tc>
        <w:tc>
          <w:tcPr>
            <w:tcW w:w="2098" w:type="dxa"/>
            <w:tcMar>
              <w:top w:w="100" w:type="dxa"/>
              <w:left w:w="100" w:type="dxa"/>
              <w:bottom w:w="100" w:type="dxa"/>
              <w:right w:w="100" w:type="dxa"/>
            </w:tcMar>
          </w:tcPr>
          <w:p w14:paraId="1DF9B27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Чабаненко Т.М.</w:t>
            </w:r>
          </w:p>
        </w:tc>
      </w:tr>
      <w:tr w:rsidR="00BF42D6" w:rsidRPr="00FF61E6" w14:paraId="45AB9B1C" w14:textId="77777777" w:rsidTr="001E12CD">
        <w:trPr>
          <w:trHeight w:val="20"/>
        </w:trPr>
        <w:tc>
          <w:tcPr>
            <w:tcW w:w="510" w:type="dxa"/>
            <w:tcMar>
              <w:top w:w="100" w:type="dxa"/>
              <w:left w:w="100" w:type="dxa"/>
              <w:bottom w:w="100" w:type="dxa"/>
              <w:right w:w="100" w:type="dxa"/>
            </w:tcMar>
          </w:tcPr>
          <w:p w14:paraId="5CC9EADA"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49439DF6" w14:textId="10CF19AC"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Книжкова виставка до Дня незалежності </w:t>
            </w:r>
            <w:r w:rsidR="001E12CD">
              <w:rPr>
                <w:rFonts w:ascii="Times New Roman" w:eastAsia="Times New Roman" w:hAnsi="Times New Roman" w:cs="Times New Roman"/>
                <w:sz w:val="24"/>
                <w:szCs w:val="24"/>
              </w:rPr>
              <w:t>України</w:t>
            </w:r>
          </w:p>
        </w:tc>
        <w:tc>
          <w:tcPr>
            <w:tcW w:w="2551" w:type="dxa"/>
            <w:tcMar>
              <w:top w:w="100" w:type="dxa"/>
              <w:left w:w="100" w:type="dxa"/>
              <w:bottom w:w="100" w:type="dxa"/>
              <w:right w:w="100" w:type="dxa"/>
            </w:tcMar>
          </w:tcPr>
          <w:p w14:paraId="420FCE5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Відвідувачі бібліотеки</w:t>
            </w:r>
          </w:p>
        </w:tc>
        <w:tc>
          <w:tcPr>
            <w:tcW w:w="1417" w:type="dxa"/>
            <w:tcMar>
              <w:top w:w="100" w:type="dxa"/>
              <w:left w:w="100" w:type="dxa"/>
              <w:bottom w:w="100" w:type="dxa"/>
              <w:right w:w="100" w:type="dxa"/>
            </w:tcMar>
          </w:tcPr>
          <w:p w14:paraId="736CCA7B"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Серпень</w:t>
            </w:r>
          </w:p>
        </w:tc>
        <w:tc>
          <w:tcPr>
            <w:tcW w:w="2098" w:type="dxa"/>
            <w:tcMar>
              <w:top w:w="100" w:type="dxa"/>
              <w:left w:w="100" w:type="dxa"/>
              <w:bottom w:w="100" w:type="dxa"/>
              <w:right w:w="100" w:type="dxa"/>
            </w:tcMar>
          </w:tcPr>
          <w:p w14:paraId="2FA0C4D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Чабаненко Т.М.</w:t>
            </w:r>
          </w:p>
        </w:tc>
      </w:tr>
      <w:tr w:rsidR="00BF42D6" w:rsidRPr="00FF61E6" w14:paraId="728D03E2" w14:textId="77777777" w:rsidTr="001E12CD">
        <w:trPr>
          <w:trHeight w:val="20"/>
        </w:trPr>
        <w:tc>
          <w:tcPr>
            <w:tcW w:w="510" w:type="dxa"/>
            <w:tcMar>
              <w:top w:w="100" w:type="dxa"/>
              <w:left w:w="100" w:type="dxa"/>
              <w:bottom w:w="100" w:type="dxa"/>
              <w:right w:w="100" w:type="dxa"/>
            </w:tcMar>
          </w:tcPr>
          <w:p w14:paraId="636A4D72"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002A0B2D" w14:textId="551219EF"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Бібліографічний список літер</w:t>
            </w:r>
            <w:r w:rsidR="001E12CD">
              <w:rPr>
                <w:rFonts w:ascii="Times New Roman" w:eastAsia="Times New Roman" w:hAnsi="Times New Roman" w:cs="Times New Roman"/>
                <w:sz w:val="24"/>
                <w:szCs w:val="24"/>
              </w:rPr>
              <w:t xml:space="preserve">атури «Формування опорних шкіл </w:t>
            </w:r>
            <w:r w:rsidR="001E12CD">
              <w:rPr>
                <w:rFonts w:ascii="Times New Roman" w:eastAsia="Times New Roman" w:hAnsi="Times New Roman" w:cs="Times New Roman"/>
                <w:sz w:val="24"/>
                <w:szCs w:val="24"/>
              </w:rPr>
              <w:sym w:font="Symbol" w:char="F02D"/>
            </w:r>
            <w:r w:rsidRPr="00FF61E6">
              <w:rPr>
                <w:rFonts w:ascii="Times New Roman" w:eastAsia="Times New Roman" w:hAnsi="Times New Roman" w:cs="Times New Roman"/>
                <w:sz w:val="24"/>
                <w:szCs w:val="24"/>
              </w:rPr>
              <w:t xml:space="preserve"> важливий мех</w:t>
            </w:r>
            <w:r w:rsidR="001E12CD">
              <w:rPr>
                <w:rFonts w:ascii="Times New Roman" w:eastAsia="Times New Roman" w:hAnsi="Times New Roman" w:cs="Times New Roman"/>
                <w:sz w:val="24"/>
                <w:szCs w:val="24"/>
              </w:rPr>
              <w:t>анізм підвищення якості освіти»</w:t>
            </w:r>
          </w:p>
        </w:tc>
        <w:tc>
          <w:tcPr>
            <w:tcW w:w="2551" w:type="dxa"/>
            <w:tcMar>
              <w:top w:w="100" w:type="dxa"/>
              <w:left w:w="100" w:type="dxa"/>
              <w:bottom w:w="100" w:type="dxa"/>
              <w:right w:w="100" w:type="dxa"/>
            </w:tcMar>
          </w:tcPr>
          <w:p w14:paraId="67FB5B0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працівників освіти</w:t>
            </w:r>
          </w:p>
        </w:tc>
        <w:tc>
          <w:tcPr>
            <w:tcW w:w="1417" w:type="dxa"/>
            <w:tcMar>
              <w:top w:w="100" w:type="dxa"/>
              <w:left w:w="100" w:type="dxa"/>
              <w:bottom w:w="100" w:type="dxa"/>
              <w:right w:w="100" w:type="dxa"/>
            </w:tcMar>
          </w:tcPr>
          <w:p w14:paraId="30DFA5F6"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2098" w:type="dxa"/>
            <w:tcMar>
              <w:top w:w="100" w:type="dxa"/>
              <w:left w:w="100" w:type="dxa"/>
              <w:bottom w:w="100" w:type="dxa"/>
              <w:right w:w="100" w:type="dxa"/>
            </w:tcMar>
          </w:tcPr>
          <w:p w14:paraId="0EEE99C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Маяцька Л.Ф.</w:t>
            </w:r>
          </w:p>
        </w:tc>
      </w:tr>
      <w:tr w:rsidR="00BF42D6" w:rsidRPr="00FF61E6" w14:paraId="3A1DD677" w14:textId="77777777" w:rsidTr="001E12CD">
        <w:trPr>
          <w:trHeight w:val="20"/>
        </w:trPr>
        <w:tc>
          <w:tcPr>
            <w:tcW w:w="510" w:type="dxa"/>
            <w:tcMar>
              <w:top w:w="100" w:type="dxa"/>
              <w:left w:w="100" w:type="dxa"/>
              <w:bottom w:w="100" w:type="dxa"/>
              <w:right w:w="100" w:type="dxa"/>
            </w:tcMar>
          </w:tcPr>
          <w:p w14:paraId="26DAEA97"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37667581" w14:textId="5E251A84"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Книжкова виставка до 175 річчя від дня </w:t>
            </w:r>
            <w:r w:rsidR="00D83049">
              <w:rPr>
                <w:rFonts w:ascii="Times New Roman" w:eastAsia="Times New Roman" w:hAnsi="Times New Roman" w:cs="Times New Roman"/>
                <w:sz w:val="24"/>
                <w:szCs w:val="24"/>
              </w:rPr>
              <w:t>народження І.К. Карпенка-Карого</w:t>
            </w:r>
          </w:p>
        </w:tc>
        <w:tc>
          <w:tcPr>
            <w:tcW w:w="2551" w:type="dxa"/>
            <w:tcMar>
              <w:top w:w="100" w:type="dxa"/>
              <w:left w:w="100" w:type="dxa"/>
              <w:bottom w:w="100" w:type="dxa"/>
              <w:right w:w="100" w:type="dxa"/>
            </w:tcMar>
          </w:tcPr>
          <w:p w14:paraId="70B696C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Відвідувачі бібліотеки</w:t>
            </w:r>
          </w:p>
        </w:tc>
        <w:tc>
          <w:tcPr>
            <w:tcW w:w="1417" w:type="dxa"/>
            <w:tcMar>
              <w:top w:w="100" w:type="dxa"/>
              <w:left w:w="100" w:type="dxa"/>
              <w:bottom w:w="100" w:type="dxa"/>
              <w:right w:w="100" w:type="dxa"/>
            </w:tcMar>
          </w:tcPr>
          <w:p w14:paraId="27C22921"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Вересень</w:t>
            </w:r>
          </w:p>
        </w:tc>
        <w:tc>
          <w:tcPr>
            <w:tcW w:w="2098" w:type="dxa"/>
            <w:tcMar>
              <w:top w:w="100" w:type="dxa"/>
              <w:left w:w="100" w:type="dxa"/>
              <w:bottom w:w="100" w:type="dxa"/>
              <w:right w:w="100" w:type="dxa"/>
            </w:tcMar>
          </w:tcPr>
          <w:p w14:paraId="5EB0A7A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Чабаненко Т.М.</w:t>
            </w:r>
          </w:p>
        </w:tc>
      </w:tr>
      <w:tr w:rsidR="00BF42D6" w:rsidRPr="00FF61E6" w14:paraId="3D87B22E" w14:textId="77777777" w:rsidTr="001E12CD">
        <w:trPr>
          <w:trHeight w:val="20"/>
        </w:trPr>
        <w:tc>
          <w:tcPr>
            <w:tcW w:w="510" w:type="dxa"/>
            <w:tcMar>
              <w:top w:w="100" w:type="dxa"/>
              <w:left w:w="100" w:type="dxa"/>
              <w:bottom w:w="100" w:type="dxa"/>
              <w:right w:w="100" w:type="dxa"/>
            </w:tcMar>
          </w:tcPr>
          <w:p w14:paraId="25B970AB"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56241701" w14:textId="1B64EA60"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w:t>
            </w:r>
            <w:r w:rsidR="005C33EA">
              <w:rPr>
                <w:rFonts w:ascii="Times New Roman" w:eastAsia="Times New Roman" w:hAnsi="Times New Roman" w:cs="Times New Roman"/>
                <w:sz w:val="24"/>
                <w:szCs w:val="24"/>
              </w:rPr>
              <w:t>бліографічний список літератури</w:t>
            </w:r>
          </w:p>
        </w:tc>
        <w:tc>
          <w:tcPr>
            <w:tcW w:w="2551" w:type="dxa"/>
            <w:tcMar>
              <w:top w:w="100" w:type="dxa"/>
              <w:left w:w="100" w:type="dxa"/>
              <w:bottom w:w="100" w:type="dxa"/>
              <w:right w:w="100" w:type="dxa"/>
            </w:tcMar>
          </w:tcPr>
          <w:p w14:paraId="419354C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працівників освіти</w:t>
            </w:r>
          </w:p>
        </w:tc>
        <w:tc>
          <w:tcPr>
            <w:tcW w:w="1417" w:type="dxa"/>
            <w:tcMar>
              <w:top w:w="100" w:type="dxa"/>
              <w:left w:w="100" w:type="dxa"/>
              <w:bottom w:w="100" w:type="dxa"/>
              <w:right w:w="100" w:type="dxa"/>
            </w:tcMar>
          </w:tcPr>
          <w:p w14:paraId="4C2776A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Жовтень</w:t>
            </w:r>
          </w:p>
        </w:tc>
        <w:tc>
          <w:tcPr>
            <w:tcW w:w="2098" w:type="dxa"/>
            <w:tcMar>
              <w:top w:w="100" w:type="dxa"/>
              <w:left w:w="100" w:type="dxa"/>
              <w:bottom w:w="100" w:type="dxa"/>
              <w:right w:w="100" w:type="dxa"/>
            </w:tcMar>
          </w:tcPr>
          <w:p w14:paraId="2100FA1B"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Маяцька Л.Ф.</w:t>
            </w:r>
          </w:p>
        </w:tc>
      </w:tr>
      <w:tr w:rsidR="00BF42D6" w:rsidRPr="00FF61E6" w14:paraId="0B9E0C42" w14:textId="77777777" w:rsidTr="001E12CD">
        <w:trPr>
          <w:trHeight w:val="20"/>
        </w:trPr>
        <w:tc>
          <w:tcPr>
            <w:tcW w:w="510" w:type="dxa"/>
            <w:tcMar>
              <w:top w:w="100" w:type="dxa"/>
              <w:left w:w="100" w:type="dxa"/>
              <w:bottom w:w="100" w:type="dxa"/>
              <w:right w:w="100" w:type="dxa"/>
            </w:tcMar>
          </w:tcPr>
          <w:p w14:paraId="19CB566C"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28BF1A31" w14:textId="77DCFC31"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Книжкова ви</w:t>
            </w:r>
            <w:r w:rsidR="005C33EA">
              <w:rPr>
                <w:rFonts w:ascii="Times New Roman" w:eastAsia="Times New Roman" w:hAnsi="Times New Roman" w:cs="Times New Roman"/>
                <w:sz w:val="24"/>
                <w:szCs w:val="24"/>
              </w:rPr>
              <w:t>ставка до Дня захисника України</w:t>
            </w:r>
          </w:p>
        </w:tc>
        <w:tc>
          <w:tcPr>
            <w:tcW w:w="2551" w:type="dxa"/>
            <w:tcMar>
              <w:top w:w="100" w:type="dxa"/>
              <w:left w:w="100" w:type="dxa"/>
              <w:bottom w:w="100" w:type="dxa"/>
              <w:right w:w="100" w:type="dxa"/>
            </w:tcMar>
          </w:tcPr>
          <w:p w14:paraId="465CA30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Відвідувачі бібліотеки</w:t>
            </w:r>
          </w:p>
        </w:tc>
        <w:tc>
          <w:tcPr>
            <w:tcW w:w="1417" w:type="dxa"/>
            <w:tcMar>
              <w:top w:w="100" w:type="dxa"/>
              <w:left w:w="100" w:type="dxa"/>
              <w:bottom w:w="100" w:type="dxa"/>
              <w:right w:w="100" w:type="dxa"/>
            </w:tcMar>
          </w:tcPr>
          <w:p w14:paraId="6AE79D4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Жовтень</w:t>
            </w:r>
          </w:p>
        </w:tc>
        <w:tc>
          <w:tcPr>
            <w:tcW w:w="2098" w:type="dxa"/>
            <w:tcMar>
              <w:top w:w="100" w:type="dxa"/>
              <w:left w:w="100" w:type="dxa"/>
              <w:bottom w:w="100" w:type="dxa"/>
              <w:right w:w="100" w:type="dxa"/>
            </w:tcMar>
          </w:tcPr>
          <w:p w14:paraId="5289CD8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Чабаненко Т.М.</w:t>
            </w:r>
          </w:p>
        </w:tc>
      </w:tr>
      <w:tr w:rsidR="00BF42D6" w:rsidRPr="00FF61E6" w14:paraId="2DC5F81B" w14:textId="77777777" w:rsidTr="001E12CD">
        <w:trPr>
          <w:trHeight w:val="20"/>
        </w:trPr>
        <w:tc>
          <w:tcPr>
            <w:tcW w:w="510" w:type="dxa"/>
            <w:tcMar>
              <w:top w:w="100" w:type="dxa"/>
              <w:left w:w="100" w:type="dxa"/>
              <w:bottom w:w="100" w:type="dxa"/>
              <w:right w:w="100" w:type="dxa"/>
            </w:tcMar>
          </w:tcPr>
          <w:p w14:paraId="49490882"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11D8367A" w14:textId="2E9E834C"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Підбиття підсумків Міжнародно</w:t>
            </w:r>
            <w:r w:rsidR="005C33EA">
              <w:rPr>
                <w:rFonts w:ascii="Times New Roman" w:eastAsia="Times New Roman" w:hAnsi="Times New Roman" w:cs="Times New Roman"/>
                <w:sz w:val="24"/>
                <w:szCs w:val="24"/>
              </w:rPr>
              <w:t>го місячника шкільних бібліотек</w:t>
            </w:r>
          </w:p>
        </w:tc>
        <w:tc>
          <w:tcPr>
            <w:tcW w:w="2551" w:type="dxa"/>
            <w:tcMar>
              <w:top w:w="100" w:type="dxa"/>
              <w:left w:w="100" w:type="dxa"/>
              <w:bottom w:w="100" w:type="dxa"/>
              <w:right w:w="100" w:type="dxa"/>
            </w:tcMar>
          </w:tcPr>
          <w:p w14:paraId="2EAE923B"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Бібліотекарі ЗЗСО, методисти</w:t>
            </w:r>
          </w:p>
        </w:tc>
        <w:tc>
          <w:tcPr>
            <w:tcW w:w="1417" w:type="dxa"/>
            <w:tcMar>
              <w:top w:w="100" w:type="dxa"/>
              <w:left w:w="100" w:type="dxa"/>
              <w:bottom w:w="100" w:type="dxa"/>
              <w:right w:w="100" w:type="dxa"/>
            </w:tcMar>
          </w:tcPr>
          <w:p w14:paraId="7A2CA5D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w:t>
            </w:r>
          </w:p>
        </w:tc>
        <w:tc>
          <w:tcPr>
            <w:tcW w:w="2098" w:type="dxa"/>
            <w:tcMar>
              <w:top w:w="100" w:type="dxa"/>
              <w:left w:w="100" w:type="dxa"/>
              <w:bottom w:w="100" w:type="dxa"/>
              <w:right w:w="100" w:type="dxa"/>
            </w:tcMar>
          </w:tcPr>
          <w:p w14:paraId="1DE3231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Борисова Н.А., Рябіщук Т.А.</w:t>
            </w:r>
          </w:p>
        </w:tc>
      </w:tr>
      <w:tr w:rsidR="00BF42D6" w:rsidRPr="00FF61E6" w14:paraId="5FBFC123" w14:textId="77777777" w:rsidTr="001E12CD">
        <w:trPr>
          <w:trHeight w:val="20"/>
        </w:trPr>
        <w:tc>
          <w:tcPr>
            <w:tcW w:w="510" w:type="dxa"/>
            <w:tcMar>
              <w:top w:w="100" w:type="dxa"/>
              <w:left w:w="100" w:type="dxa"/>
              <w:bottom w:w="100" w:type="dxa"/>
              <w:right w:w="100" w:type="dxa"/>
            </w:tcMar>
          </w:tcPr>
          <w:p w14:paraId="1ECBF9FA"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1241C151" w14:textId="7A459CA1"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Бібліографічний список літератури «Пед</w:t>
            </w:r>
            <w:r w:rsidR="005C33EA">
              <w:rPr>
                <w:rFonts w:ascii="Times New Roman" w:eastAsia="Times New Roman" w:hAnsi="Times New Roman" w:cs="Times New Roman"/>
                <w:sz w:val="24"/>
                <w:szCs w:val="24"/>
              </w:rPr>
              <w:t>агогічні погляди М.І. Пирогова»</w:t>
            </w:r>
          </w:p>
        </w:tc>
        <w:tc>
          <w:tcPr>
            <w:tcW w:w="2551" w:type="dxa"/>
            <w:tcMar>
              <w:top w:w="100" w:type="dxa"/>
              <w:left w:w="100" w:type="dxa"/>
              <w:bottom w:w="100" w:type="dxa"/>
              <w:right w:w="100" w:type="dxa"/>
            </w:tcMar>
          </w:tcPr>
          <w:p w14:paraId="7FA1FD9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працівників освіти</w:t>
            </w:r>
          </w:p>
        </w:tc>
        <w:tc>
          <w:tcPr>
            <w:tcW w:w="1417" w:type="dxa"/>
            <w:tcMar>
              <w:top w:w="100" w:type="dxa"/>
              <w:left w:w="100" w:type="dxa"/>
              <w:bottom w:w="100" w:type="dxa"/>
              <w:right w:w="100" w:type="dxa"/>
            </w:tcMar>
          </w:tcPr>
          <w:p w14:paraId="048985E9"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w:t>
            </w:r>
          </w:p>
        </w:tc>
        <w:tc>
          <w:tcPr>
            <w:tcW w:w="2098" w:type="dxa"/>
            <w:tcMar>
              <w:top w:w="100" w:type="dxa"/>
              <w:left w:w="100" w:type="dxa"/>
              <w:bottom w:w="100" w:type="dxa"/>
              <w:right w:w="100" w:type="dxa"/>
            </w:tcMar>
          </w:tcPr>
          <w:p w14:paraId="2AE2F43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Маяцька Л.Ф.</w:t>
            </w:r>
          </w:p>
        </w:tc>
      </w:tr>
      <w:tr w:rsidR="00BF42D6" w:rsidRPr="00FF61E6" w14:paraId="5D024AB8" w14:textId="77777777" w:rsidTr="001E12CD">
        <w:trPr>
          <w:trHeight w:val="20"/>
        </w:trPr>
        <w:tc>
          <w:tcPr>
            <w:tcW w:w="510" w:type="dxa"/>
            <w:tcMar>
              <w:top w:w="100" w:type="dxa"/>
              <w:left w:w="100" w:type="dxa"/>
              <w:bottom w:w="100" w:type="dxa"/>
              <w:right w:w="100" w:type="dxa"/>
            </w:tcMar>
          </w:tcPr>
          <w:p w14:paraId="5A614FC7"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623E6CFE" w14:textId="21AEAB98"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Книжкова виставка до Дня пам</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яті жертв голодоморів та політичних репресій</w:t>
            </w:r>
          </w:p>
        </w:tc>
        <w:tc>
          <w:tcPr>
            <w:tcW w:w="2551" w:type="dxa"/>
            <w:tcMar>
              <w:top w:w="100" w:type="dxa"/>
              <w:left w:w="100" w:type="dxa"/>
              <w:bottom w:w="100" w:type="dxa"/>
              <w:right w:w="100" w:type="dxa"/>
            </w:tcMar>
          </w:tcPr>
          <w:p w14:paraId="0FE8351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Відвідувачі бібліотеки</w:t>
            </w:r>
          </w:p>
        </w:tc>
        <w:tc>
          <w:tcPr>
            <w:tcW w:w="1417" w:type="dxa"/>
            <w:tcMar>
              <w:top w:w="100" w:type="dxa"/>
              <w:left w:w="100" w:type="dxa"/>
              <w:bottom w:w="100" w:type="dxa"/>
              <w:right w:w="100" w:type="dxa"/>
            </w:tcMar>
          </w:tcPr>
          <w:p w14:paraId="5A49DE5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w:t>
            </w:r>
          </w:p>
        </w:tc>
        <w:tc>
          <w:tcPr>
            <w:tcW w:w="2098" w:type="dxa"/>
            <w:tcMar>
              <w:top w:w="100" w:type="dxa"/>
              <w:left w:w="100" w:type="dxa"/>
              <w:bottom w:w="100" w:type="dxa"/>
              <w:right w:w="100" w:type="dxa"/>
            </w:tcMar>
          </w:tcPr>
          <w:p w14:paraId="5EE39CC6"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Чабаненко Т.М.</w:t>
            </w:r>
          </w:p>
        </w:tc>
      </w:tr>
      <w:tr w:rsidR="00BF42D6" w:rsidRPr="00FF61E6" w14:paraId="7AD0E7EA" w14:textId="77777777" w:rsidTr="001E12CD">
        <w:trPr>
          <w:trHeight w:val="20"/>
        </w:trPr>
        <w:tc>
          <w:tcPr>
            <w:tcW w:w="510" w:type="dxa"/>
            <w:tcMar>
              <w:top w:w="100" w:type="dxa"/>
              <w:left w:w="100" w:type="dxa"/>
              <w:bottom w:w="100" w:type="dxa"/>
              <w:right w:w="100" w:type="dxa"/>
            </w:tcMar>
          </w:tcPr>
          <w:p w14:paraId="3BF9592C"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67DECF23" w14:textId="40CFFF6E"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Книжкова виставка до 120 річчя від </w:t>
            </w:r>
            <w:r w:rsidR="005C33EA">
              <w:rPr>
                <w:rFonts w:ascii="Times New Roman" w:eastAsia="Times New Roman" w:hAnsi="Times New Roman" w:cs="Times New Roman"/>
                <w:sz w:val="24"/>
                <w:szCs w:val="24"/>
              </w:rPr>
              <w:t>дня народження Катерини Білокур</w:t>
            </w:r>
          </w:p>
        </w:tc>
        <w:tc>
          <w:tcPr>
            <w:tcW w:w="2551" w:type="dxa"/>
            <w:tcMar>
              <w:top w:w="100" w:type="dxa"/>
              <w:left w:w="100" w:type="dxa"/>
              <w:bottom w:w="100" w:type="dxa"/>
              <w:right w:w="100" w:type="dxa"/>
            </w:tcMar>
          </w:tcPr>
          <w:p w14:paraId="69BD6FF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Відвідувачі бібліотеки</w:t>
            </w:r>
          </w:p>
        </w:tc>
        <w:tc>
          <w:tcPr>
            <w:tcW w:w="1417" w:type="dxa"/>
            <w:tcMar>
              <w:top w:w="100" w:type="dxa"/>
              <w:left w:w="100" w:type="dxa"/>
              <w:bottom w:w="100" w:type="dxa"/>
              <w:right w:w="100" w:type="dxa"/>
            </w:tcMar>
          </w:tcPr>
          <w:p w14:paraId="237D596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Грудень</w:t>
            </w:r>
          </w:p>
        </w:tc>
        <w:tc>
          <w:tcPr>
            <w:tcW w:w="2098" w:type="dxa"/>
            <w:tcMar>
              <w:top w:w="100" w:type="dxa"/>
              <w:left w:w="100" w:type="dxa"/>
              <w:bottom w:w="100" w:type="dxa"/>
              <w:right w:w="100" w:type="dxa"/>
            </w:tcMar>
          </w:tcPr>
          <w:p w14:paraId="1ADBBC3B"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Чабаненко Т.М.</w:t>
            </w:r>
          </w:p>
        </w:tc>
      </w:tr>
      <w:tr w:rsidR="00BF42D6" w:rsidRPr="00FF61E6" w14:paraId="55E98F6E" w14:textId="77777777" w:rsidTr="001E12CD">
        <w:trPr>
          <w:trHeight w:val="20"/>
        </w:trPr>
        <w:tc>
          <w:tcPr>
            <w:tcW w:w="510" w:type="dxa"/>
            <w:tcMar>
              <w:top w:w="100" w:type="dxa"/>
              <w:left w:w="100" w:type="dxa"/>
              <w:bottom w:w="100" w:type="dxa"/>
              <w:right w:w="100" w:type="dxa"/>
            </w:tcMar>
          </w:tcPr>
          <w:p w14:paraId="3B5DFCF6"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1FBE3413" w14:textId="5182F8D0"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Бюлетень №14 нових надходжень друкованих видань до бібліотеки </w:t>
            </w:r>
            <w:r w:rsidR="005C33EA">
              <w:rPr>
                <w:rFonts w:ascii="Times New Roman" w:eastAsia="Times New Roman" w:hAnsi="Times New Roman" w:cs="Times New Roman"/>
                <w:sz w:val="24"/>
                <w:szCs w:val="24"/>
              </w:rPr>
              <w:t>КНЗ «Ч</w:t>
            </w:r>
            <w:r w:rsidR="005C33EA" w:rsidRPr="00FF61E6">
              <w:rPr>
                <w:rFonts w:ascii="Times New Roman" w:eastAsia="Times New Roman" w:hAnsi="Times New Roman" w:cs="Times New Roman"/>
                <w:sz w:val="24"/>
                <w:szCs w:val="24"/>
              </w:rPr>
              <w:t>ОІПОПП Ч</w:t>
            </w:r>
            <w:r w:rsidR="005C33EA">
              <w:rPr>
                <w:rFonts w:ascii="Times New Roman" w:eastAsia="Times New Roman" w:hAnsi="Times New Roman" w:cs="Times New Roman"/>
                <w:sz w:val="24"/>
                <w:szCs w:val="24"/>
              </w:rPr>
              <w:t>еркаської обласної ради</w:t>
            </w:r>
            <w:r w:rsidR="005C33EA" w:rsidRPr="00FF61E6">
              <w:rPr>
                <w:rFonts w:ascii="Times New Roman" w:eastAsia="Times New Roman" w:hAnsi="Times New Roman" w:cs="Times New Roman"/>
                <w:sz w:val="24"/>
                <w:szCs w:val="24"/>
              </w:rPr>
              <w:t>»</w:t>
            </w:r>
          </w:p>
        </w:tc>
        <w:tc>
          <w:tcPr>
            <w:tcW w:w="2551" w:type="dxa"/>
            <w:tcMar>
              <w:top w:w="100" w:type="dxa"/>
              <w:left w:w="100" w:type="dxa"/>
              <w:bottom w:w="100" w:type="dxa"/>
              <w:right w:w="100" w:type="dxa"/>
            </w:tcMar>
          </w:tcPr>
          <w:p w14:paraId="5EE0740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Усі категорії працівників освіти</w:t>
            </w:r>
          </w:p>
        </w:tc>
        <w:tc>
          <w:tcPr>
            <w:tcW w:w="1417" w:type="dxa"/>
            <w:tcMar>
              <w:top w:w="100" w:type="dxa"/>
              <w:left w:w="100" w:type="dxa"/>
              <w:bottom w:w="100" w:type="dxa"/>
              <w:right w:w="100" w:type="dxa"/>
            </w:tcMar>
          </w:tcPr>
          <w:p w14:paraId="63D0E49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Грудень</w:t>
            </w:r>
          </w:p>
        </w:tc>
        <w:tc>
          <w:tcPr>
            <w:tcW w:w="2098" w:type="dxa"/>
            <w:tcMar>
              <w:top w:w="100" w:type="dxa"/>
              <w:left w:w="100" w:type="dxa"/>
              <w:bottom w:w="100" w:type="dxa"/>
              <w:right w:w="100" w:type="dxa"/>
            </w:tcMar>
          </w:tcPr>
          <w:p w14:paraId="5FDDAAAD"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Рябіщук Т.А.</w:t>
            </w:r>
          </w:p>
        </w:tc>
      </w:tr>
      <w:tr w:rsidR="00BF42D6" w:rsidRPr="00FF61E6" w14:paraId="5AB83F9C" w14:textId="77777777" w:rsidTr="001E12CD">
        <w:trPr>
          <w:trHeight w:val="20"/>
        </w:trPr>
        <w:tc>
          <w:tcPr>
            <w:tcW w:w="510" w:type="dxa"/>
            <w:tcMar>
              <w:top w:w="100" w:type="dxa"/>
              <w:left w:w="100" w:type="dxa"/>
              <w:bottom w:w="100" w:type="dxa"/>
              <w:right w:w="100" w:type="dxa"/>
            </w:tcMar>
          </w:tcPr>
          <w:p w14:paraId="7C304DF7" w14:textId="77777777" w:rsidR="00BF42D6" w:rsidRPr="00FF61E6" w:rsidRDefault="00BF42D6" w:rsidP="00FF61E6">
            <w:pPr>
              <w:widowControl w:val="0"/>
              <w:numPr>
                <w:ilvl w:val="0"/>
                <w:numId w:val="30"/>
              </w:numPr>
              <w:pBdr>
                <w:top w:val="nil"/>
                <w:left w:val="nil"/>
                <w:bottom w:val="nil"/>
                <w:right w:val="nil"/>
                <w:between w:val="nil"/>
              </w:pBdr>
              <w:ind w:left="0" w:firstLine="0"/>
              <w:rPr>
                <w:rFonts w:ascii="Times New Roman" w:eastAsia="Times New Roman" w:hAnsi="Times New Roman" w:cs="Times New Roman"/>
                <w:color w:val="000000"/>
                <w:sz w:val="24"/>
                <w:szCs w:val="24"/>
              </w:rPr>
            </w:pPr>
          </w:p>
        </w:tc>
        <w:tc>
          <w:tcPr>
            <w:tcW w:w="8561" w:type="dxa"/>
            <w:tcMar>
              <w:top w:w="100" w:type="dxa"/>
              <w:left w:w="100" w:type="dxa"/>
              <w:bottom w:w="100" w:type="dxa"/>
              <w:right w:w="100" w:type="dxa"/>
            </w:tcMar>
          </w:tcPr>
          <w:p w14:paraId="642C0938"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Щорічний звіт про роботу шкільних бібліотек області</w:t>
            </w:r>
          </w:p>
        </w:tc>
        <w:tc>
          <w:tcPr>
            <w:tcW w:w="2551" w:type="dxa"/>
            <w:tcMar>
              <w:top w:w="100" w:type="dxa"/>
              <w:left w:w="100" w:type="dxa"/>
              <w:bottom w:w="100" w:type="dxa"/>
              <w:right w:w="100" w:type="dxa"/>
            </w:tcMar>
          </w:tcPr>
          <w:p w14:paraId="086A995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Бібліотекарі ЗЗСО, методисти</w:t>
            </w:r>
          </w:p>
        </w:tc>
        <w:tc>
          <w:tcPr>
            <w:tcW w:w="1417" w:type="dxa"/>
            <w:tcMar>
              <w:top w:w="100" w:type="dxa"/>
              <w:left w:w="100" w:type="dxa"/>
              <w:bottom w:w="100" w:type="dxa"/>
              <w:right w:w="100" w:type="dxa"/>
            </w:tcMar>
          </w:tcPr>
          <w:p w14:paraId="7C8A4D76"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Грудень</w:t>
            </w:r>
          </w:p>
        </w:tc>
        <w:tc>
          <w:tcPr>
            <w:tcW w:w="2098" w:type="dxa"/>
            <w:tcMar>
              <w:top w:w="100" w:type="dxa"/>
              <w:left w:w="100" w:type="dxa"/>
              <w:bottom w:w="100" w:type="dxa"/>
              <w:right w:w="100" w:type="dxa"/>
            </w:tcMar>
          </w:tcPr>
          <w:p w14:paraId="60CAAF69"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Рябіщук Т.А.</w:t>
            </w:r>
          </w:p>
        </w:tc>
      </w:tr>
    </w:tbl>
    <w:p w14:paraId="696D3629" w14:textId="6EE11C16" w:rsidR="00BF42D6" w:rsidRDefault="00BF42D6" w:rsidP="00FF61E6">
      <w:pPr>
        <w:widowControl w:val="0"/>
        <w:jc w:val="both"/>
        <w:rPr>
          <w:rFonts w:ascii="Times New Roman" w:eastAsia="Times New Roman" w:hAnsi="Times New Roman" w:cs="Times New Roman"/>
          <w:b/>
          <w:sz w:val="24"/>
          <w:szCs w:val="24"/>
        </w:rPr>
      </w:pPr>
    </w:p>
    <w:p w14:paraId="1DC3B1B7" w14:textId="77777777" w:rsidR="00BF42D6" w:rsidRPr="00FF61E6" w:rsidRDefault="009F52D4" w:rsidP="00FF61E6">
      <w:pPr>
        <w:widowControl w:val="0"/>
        <w:numPr>
          <w:ilvl w:val="0"/>
          <w:numId w:val="20"/>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8"/>
          <w:szCs w:val="28"/>
        </w:rPr>
        <w:t xml:space="preserve">Видавнича діяльність </w:t>
      </w:r>
      <w:r w:rsidRPr="00FF61E6">
        <w:rPr>
          <w:rFonts w:ascii="Times New Roman" w:eastAsia="Times New Roman" w:hAnsi="Times New Roman" w:cs="Times New Roman"/>
          <w:color w:val="000000"/>
          <w:sz w:val="28"/>
          <w:szCs w:val="28"/>
        </w:rPr>
        <w:t>(підготовка до друку підручників, посібників, матеріалів конференцій)</w:t>
      </w:r>
    </w:p>
    <w:p w14:paraId="778585C1" w14:textId="77777777" w:rsidR="00BF42D6" w:rsidRPr="00FF61E6" w:rsidRDefault="00BF42D6" w:rsidP="00FF61E6">
      <w:pPr>
        <w:widowControl w:val="0"/>
        <w:pBdr>
          <w:top w:val="nil"/>
          <w:left w:val="nil"/>
          <w:bottom w:val="nil"/>
          <w:right w:val="nil"/>
          <w:between w:val="nil"/>
        </w:pBdr>
        <w:ind w:hanging="720"/>
        <w:jc w:val="both"/>
        <w:rPr>
          <w:rFonts w:ascii="Times New Roman" w:eastAsia="Times New Roman" w:hAnsi="Times New Roman" w:cs="Times New Roman"/>
          <w:color w:val="000000"/>
          <w:sz w:val="24"/>
          <w:szCs w:val="24"/>
        </w:rPr>
      </w:pPr>
    </w:p>
    <w:tbl>
      <w:tblPr>
        <w:tblStyle w:val="18"/>
        <w:tblW w:w="15194"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6973"/>
        <w:gridCol w:w="2098"/>
        <w:gridCol w:w="1814"/>
        <w:gridCol w:w="2268"/>
        <w:gridCol w:w="1531"/>
      </w:tblGrid>
      <w:tr w:rsidR="00BF42D6" w:rsidRPr="00FF61E6" w14:paraId="4FF5DAB8" w14:textId="77777777" w:rsidTr="00713D85">
        <w:trPr>
          <w:trHeight w:val="20"/>
        </w:trPr>
        <w:tc>
          <w:tcPr>
            <w:tcW w:w="510" w:type="dxa"/>
            <w:vAlign w:val="center"/>
          </w:tcPr>
          <w:p w14:paraId="586939DE"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 з/п</w:t>
            </w:r>
          </w:p>
        </w:tc>
        <w:tc>
          <w:tcPr>
            <w:tcW w:w="6973" w:type="dxa"/>
            <w:vAlign w:val="center"/>
          </w:tcPr>
          <w:p w14:paraId="57DDE41F"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Назва (тема) друкованої продукції</w:t>
            </w:r>
          </w:p>
        </w:tc>
        <w:tc>
          <w:tcPr>
            <w:tcW w:w="2098" w:type="dxa"/>
            <w:vAlign w:val="center"/>
          </w:tcPr>
          <w:p w14:paraId="7685575E"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Вид освітнього продукту</w:t>
            </w:r>
          </w:p>
        </w:tc>
        <w:tc>
          <w:tcPr>
            <w:tcW w:w="1814" w:type="dxa"/>
            <w:vAlign w:val="center"/>
          </w:tcPr>
          <w:p w14:paraId="7475B6BE"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Дата видання</w:t>
            </w:r>
          </w:p>
        </w:tc>
        <w:tc>
          <w:tcPr>
            <w:tcW w:w="2268" w:type="dxa"/>
            <w:vAlign w:val="center"/>
          </w:tcPr>
          <w:p w14:paraId="62F09221"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Відповідальний виконавець</w:t>
            </w:r>
          </w:p>
        </w:tc>
        <w:tc>
          <w:tcPr>
            <w:tcW w:w="1531" w:type="dxa"/>
            <w:vAlign w:val="center"/>
          </w:tcPr>
          <w:p w14:paraId="4222E69D"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Відмітка про виконання</w:t>
            </w:r>
          </w:p>
        </w:tc>
      </w:tr>
      <w:tr w:rsidR="00713D85" w:rsidRPr="00FF61E6" w14:paraId="43FDF840" w14:textId="77777777" w:rsidTr="003E3A47">
        <w:trPr>
          <w:trHeight w:val="20"/>
        </w:trPr>
        <w:tc>
          <w:tcPr>
            <w:tcW w:w="510" w:type="dxa"/>
          </w:tcPr>
          <w:p w14:paraId="3F78F882"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1EE27263" w14:textId="51B78D95"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Педагогічний вісник</w:t>
            </w:r>
          </w:p>
        </w:tc>
        <w:tc>
          <w:tcPr>
            <w:tcW w:w="2098" w:type="dxa"/>
          </w:tcPr>
          <w:p w14:paraId="704B0DAA" w14:textId="09BF6CBE"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Науково-методичний журнал</w:t>
            </w:r>
          </w:p>
        </w:tc>
        <w:tc>
          <w:tcPr>
            <w:tcW w:w="1814" w:type="dxa"/>
          </w:tcPr>
          <w:p w14:paraId="0A581A76" w14:textId="0FBB5FD0"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Щоквартально</w:t>
            </w:r>
          </w:p>
        </w:tc>
        <w:tc>
          <w:tcPr>
            <w:tcW w:w="2268" w:type="dxa"/>
          </w:tcPr>
          <w:p w14:paraId="2257572D" w14:textId="77777777"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Чепурна Н.М.,</w:t>
            </w:r>
          </w:p>
          <w:p w14:paraId="0BB81E0F" w14:textId="77777777"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Назаренко Г.А.,</w:t>
            </w:r>
          </w:p>
          <w:p w14:paraId="70FBE353" w14:textId="3165EE95"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Криворот К.М.</w:t>
            </w:r>
          </w:p>
        </w:tc>
        <w:tc>
          <w:tcPr>
            <w:tcW w:w="1531" w:type="dxa"/>
            <w:vAlign w:val="center"/>
          </w:tcPr>
          <w:p w14:paraId="0A4CEBC7"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4F4A368C" w14:textId="77777777" w:rsidTr="003E3A47">
        <w:trPr>
          <w:trHeight w:val="20"/>
        </w:trPr>
        <w:tc>
          <w:tcPr>
            <w:tcW w:w="15194" w:type="dxa"/>
            <w:gridSpan w:val="6"/>
          </w:tcPr>
          <w:p w14:paraId="7205458D" w14:textId="1F4AB2D3"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Січень</w:t>
            </w:r>
          </w:p>
        </w:tc>
      </w:tr>
      <w:tr w:rsidR="00713D85" w:rsidRPr="00FF61E6" w14:paraId="71FE89C1" w14:textId="77777777" w:rsidTr="003E3A47">
        <w:trPr>
          <w:trHeight w:val="20"/>
        </w:trPr>
        <w:tc>
          <w:tcPr>
            <w:tcW w:w="510" w:type="dxa"/>
          </w:tcPr>
          <w:p w14:paraId="0FDF492B"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0406B185" w14:textId="42ADA589"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Компетентнісний підхід у навчанні на уроках природознавства у 5 класі</w:t>
            </w:r>
          </w:p>
        </w:tc>
        <w:tc>
          <w:tcPr>
            <w:tcW w:w="2098" w:type="dxa"/>
          </w:tcPr>
          <w:p w14:paraId="0FD4E5F4" w14:textId="1AB45802"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Методичний посібник</w:t>
            </w:r>
          </w:p>
        </w:tc>
        <w:tc>
          <w:tcPr>
            <w:tcW w:w="1814" w:type="dxa"/>
          </w:tcPr>
          <w:p w14:paraId="758682AD" w14:textId="13A0F309"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До 31.01</w:t>
            </w:r>
          </w:p>
        </w:tc>
        <w:tc>
          <w:tcPr>
            <w:tcW w:w="2268" w:type="dxa"/>
          </w:tcPr>
          <w:p w14:paraId="44501A2A" w14:textId="20985D7D"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Крижанівський В.В.</w:t>
            </w:r>
          </w:p>
        </w:tc>
        <w:tc>
          <w:tcPr>
            <w:tcW w:w="1531" w:type="dxa"/>
            <w:vAlign w:val="center"/>
          </w:tcPr>
          <w:p w14:paraId="500885B6"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2F5C13DA" w14:textId="77777777" w:rsidTr="003E3A47">
        <w:trPr>
          <w:trHeight w:val="20"/>
        </w:trPr>
        <w:tc>
          <w:tcPr>
            <w:tcW w:w="510" w:type="dxa"/>
          </w:tcPr>
          <w:p w14:paraId="45D5E4F5"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39BD65BE" w14:textId="10474740"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Розділ до колективної монографії «Strategic development of professional competencies and educational innovations in the knowledge economy» (Європейське видавництво Publishing House FABER Ltd, Bulgaria)</w:t>
            </w:r>
          </w:p>
        </w:tc>
        <w:tc>
          <w:tcPr>
            <w:tcW w:w="2098" w:type="dxa"/>
          </w:tcPr>
          <w:p w14:paraId="31F50297" w14:textId="198516A1"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Розділ до монографії</w:t>
            </w:r>
          </w:p>
        </w:tc>
        <w:tc>
          <w:tcPr>
            <w:tcW w:w="1814" w:type="dxa"/>
          </w:tcPr>
          <w:p w14:paraId="1F712928" w14:textId="21C1D0B1"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До 31.01</w:t>
            </w:r>
          </w:p>
        </w:tc>
        <w:tc>
          <w:tcPr>
            <w:tcW w:w="2268" w:type="dxa"/>
          </w:tcPr>
          <w:p w14:paraId="5344B640" w14:textId="236FE49A"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Афанасенко В.І.</w:t>
            </w:r>
          </w:p>
        </w:tc>
        <w:tc>
          <w:tcPr>
            <w:tcW w:w="1531" w:type="dxa"/>
            <w:vAlign w:val="center"/>
          </w:tcPr>
          <w:p w14:paraId="0E10A379"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415090F1" w14:textId="77777777" w:rsidTr="003E3A47">
        <w:trPr>
          <w:trHeight w:val="20"/>
        </w:trPr>
        <w:tc>
          <w:tcPr>
            <w:tcW w:w="15194" w:type="dxa"/>
            <w:gridSpan w:val="6"/>
          </w:tcPr>
          <w:p w14:paraId="18384234" w14:textId="4D5A3E51"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Лютий</w:t>
            </w:r>
          </w:p>
        </w:tc>
      </w:tr>
      <w:tr w:rsidR="00713D85" w:rsidRPr="00FF61E6" w14:paraId="1EDBE63B" w14:textId="77777777" w:rsidTr="003E3A47">
        <w:trPr>
          <w:trHeight w:val="20"/>
        </w:trPr>
        <w:tc>
          <w:tcPr>
            <w:tcW w:w="510" w:type="dxa"/>
          </w:tcPr>
          <w:p w14:paraId="73C49DE4"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58EA353A" w14:textId="7A797559"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Перевернуте навчання як одна з ключових тенденцій освітніх технологій</w:t>
            </w:r>
          </w:p>
        </w:tc>
        <w:tc>
          <w:tcPr>
            <w:tcW w:w="2098" w:type="dxa"/>
          </w:tcPr>
          <w:p w14:paraId="2C08E696" w14:textId="2097CB9F"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Методичний посібник</w:t>
            </w:r>
          </w:p>
        </w:tc>
        <w:tc>
          <w:tcPr>
            <w:tcW w:w="1814" w:type="dxa"/>
          </w:tcPr>
          <w:p w14:paraId="6C82CD46" w14:textId="7A6B6900"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2268" w:type="dxa"/>
          </w:tcPr>
          <w:p w14:paraId="7109ECE3" w14:textId="05A827D4"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vAlign w:val="center"/>
          </w:tcPr>
          <w:p w14:paraId="24D1C76A"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78465BFB" w14:textId="77777777" w:rsidTr="003E3A47">
        <w:trPr>
          <w:trHeight w:val="20"/>
        </w:trPr>
        <w:tc>
          <w:tcPr>
            <w:tcW w:w="510" w:type="dxa"/>
          </w:tcPr>
          <w:p w14:paraId="23518611"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0990FBAB" w14:textId="1F0CA930"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Внутрішньошкільний контроль як функція управління закладом освіти </w:t>
            </w:r>
            <w:r w:rsidRPr="00FF61E6">
              <w:rPr>
                <w:rFonts w:ascii="Times New Roman" w:eastAsia="Times New Roman" w:hAnsi="Times New Roman" w:cs="Times New Roman"/>
                <w:sz w:val="24"/>
                <w:szCs w:val="24"/>
              </w:rPr>
              <w:tab/>
            </w:r>
          </w:p>
        </w:tc>
        <w:tc>
          <w:tcPr>
            <w:tcW w:w="2098" w:type="dxa"/>
          </w:tcPr>
          <w:p w14:paraId="1A137929" w14:textId="43C3609E"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посібник</w:t>
            </w:r>
          </w:p>
        </w:tc>
        <w:tc>
          <w:tcPr>
            <w:tcW w:w="1814" w:type="dxa"/>
          </w:tcPr>
          <w:p w14:paraId="781BC98C" w14:textId="395E607F"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2268" w:type="dxa"/>
          </w:tcPr>
          <w:p w14:paraId="5D0FEDC7" w14:textId="74A8AC78"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Богославець Г.І.</w:t>
            </w:r>
          </w:p>
        </w:tc>
        <w:tc>
          <w:tcPr>
            <w:tcW w:w="1531" w:type="dxa"/>
            <w:vAlign w:val="center"/>
          </w:tcPr>
          <w:p w14:paraId="4721D71D"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4996C601" w14:textId="77777777" w:rsidTr="003E3A47">
        <w:trPr>
          <w:trHeight w:val="20"/>
        </w:trPr>
        <w:tc>
          <w:tcPr>
            <w:tcW w:w="510" w:type="dxa"/>
          </w:tcPr>
          <w:p w14:paraId="6EF1E102"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5051EC2F" w14:textId="05ED6A9D"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Українська література. 11 клас. Конспекти уроків </w:t>
            </w:r>
          </w:p>
        </w:tc>
        <w:tc>
          <w:tcPr>
            <w:tcW w:w="2098" w:type="dxa"/>
          </w:tcPr>
          <w:p w14:paraId="71DE949F" w14:textId="001FB59F"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Посібник</w:t>
            </w:r>
          </w:p>
        </w:tc>
        <w:tc>
          <w:tcPr>
            <w:tcW w:w="1814" w:type="dxa"/>
          </w:tcPr>
          <w:p w14:paraId="02F897E5" w14:textId="5B874B29"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2268" w:type="dxa"/>
          </w:tcPr>
          <w:p w14:paraId="15E7D0AF" w14:textId="705B38CA"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tc>
        <w:tc>
          <w:tcPr>
            <w:tcW w:w="1531" w:type="dxa"/>
            <w:vAlign w:val="center"/>
          </w:tcPr>
          <w:p w14:paraId="793D8EA8"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0EB76776" w14:textId="77777777" w:rsidTr="003E3A47">
        <w:trPr>
          <w:trHeight w:val="20"/>
        </w:trPr>
        <w:tc>
          <w:tcPr>
            <w:tcW w:w="510" w:type="dxa"/>
          </w:tcPr>
          <w:p w14:paraId="2F9FA1EE"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1A13ED26" w14:textId="2D08CF38"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Українська мова. 11 клас. Конспекти уроків </w:t>
            </w:r>
          </w:p>
        </w:tc>
        <w:tc>
          <w:tcPr>
            <w:tcW w:w="2098" w:type="dxa"/>
          </w:tcPr>
          <w:p w14:paraId="097D7B70" w14:textId="46025768"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Посібник</w:t>
            </w:r>
          </w:p>
        </w:tc>
        <w:tc>
          <w:tcPr>
            <w:tcW w:w="1814" w:type="dxa"/>
          </w:tcPr>
          <w:p w14:paraId="2DF526BE" w14:textId="62E0163B"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29.02</w:t>
            </w:r>
          </w:p>
        </w:tc>
        <w:tc>
          <w:tcPr>
            <w:tcW w:w="2268" w:type="dxa"/>
          </w:tcPr>
          <w:p w14:paraId="30DC2390" w14:textId="49C1D363"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tc>
        <w:tc>
          <w:tcPr>
            <w:tcW w:w="1531" w:type="dxa"/>
            <w:vAlign w:val="center"/>
          </w:tcPr>
          <w:p w14:paraId="084D0B4E"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03D0FB7F" w14:textId="77777777" w:rsidTr="003E3A47">
        <w:trPr>
          <w:trHeight w:val="20"/>
        </w:trPr>
        <w:tc>
          <w:tcPr>
            <w:tcW w:w="15194" w:type="dxa"/>
            <w:gridSpan w:val="6"/>
          </w:tcPr>
          <w:p w14:paraId="10F78C60" w14:textId="6487EE16"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Березень</w:t>
            </w:r>
          </w:p>
        </w:tc>
      </w:tr>
      <w:tr w:rsidR="00713D85" w:rsidRPr="00FF61E6" w14:paraId="41A5630A" w14:textId="77777777" w:rsidTr="003E3A47">
        <w:trPr>
          <w:trHeight w:val="20"/>
        </w:trPr>
        <w:tc>
          <w:tcPr>
            <w:tcW w:w="510" w:type="dxa"/>
          </w:tcPr>
          <w:p w14:paraId="75DA6BCE"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5766A862" w14:textId="0272C297"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Зарубіжна література. 11 клас. Конспекти уроків </w:t>
            </w:r>
          </w:p>
        </w:tc>
        <w:tc>
          <w:tcPr>
            <w:tcW w:w="2098" w:type="dxa"/>
          </w:tcPr>
          <w:p w14:paraId="18569CD5" w14:textId="079FCD70"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Посібник</w:t>
            </w:r>
          </w:p>
        </w:tc>
        <w:tc>
          <w:tcPr>
            <w:tcW w:w="1814" w:type="dxa"/>
          </w:tcPr>
          <w:p w14:paraId="4DCB5A11" w14:textId="1898E61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15.03</w:t>
            </w:r>
          </w:p>
        </w:tc>
        <w:tc>
          <w:tcPr>
            <w:tcW w:w="2268" w:type="dxa"/>
          </w:tcPr>
          <w:p w14:paraId="0D4B0AFB" w14:textId="3CC06EEB"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tc>
        <w:tc>
          <w:tcPr>
            <w:tcW w:w="1531" w:type="dxa"/>
            <w:vAlign w:val="center"/>
          </w:tcPr>
          <w:p w14:paraId="12F0F9A1"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124EBDD9" w14:textId="77777777" w:rsidTr="003E3A47">
        <w:trPr>
          <w:trHeight w:val="20"/>
        </w:trPr>
        <w:tc>
          <w:tcPr>
            <w:tcW w:w="510" w:type="dxa"/>
          </w:tcPr>
          <w:p w14:paraId="318109BD"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3E5F76BF" w14:textId="3D6C0526"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Використання кейс-уроків для формування ключових компетентностей в освітньому закладі </w:t>
            </w:r>
          </w:p>
        </w:tc>
        <w:tc>
          <w:tcPr>
            <w:tcW w:w="2098" w:type="dxa"/>
          </w:tcPr>
          <w:p w14:paraId="6F5B441E" w14:textId="740E67CE"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Методичний посібник</w:t>
            </w:r>
          </w:p>
        </w:tc>
        <w:tc>
          <w:tcPr>
            <w:tcW w:w="1814" w:type="dxa"/>
          </w:tcPr>
          <w:p w14:paraId="1B511EB9" w14:textId="67B14457"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28.03</w:t>
            </w:r>
          </w:p>
        </w:tc>
        <w:tc>
          <w:tcPr>
            <w:tcW w:w="2268" w:type="dxa"/>
          </w:tcPr>
          <w:p w14:paraId="1214615F" w14:textId="1697BD36"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c>
          <w:tcPr>
            <w:tcW w:w="1531" w:type="dxa"/>
            <w:vAlign w:val="center"/>
          </w:tcPr>
          <w:p w14:paraId="32E83BE6"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3ABC9DEE" w14:textId="77777777" w:rsidTr="003E3A47">
        <w:trPr>
          <w:trHeight w:val="20"/>
        </w:trPr>
        <w:tc>
          <w:tcPr>
            <w:tcW w:w="510" w:type="dxa"/>
          </w:tcPr>
          <w:p w14:paraId="3DFDF8BE"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533C7101" w14:textId="7103947E"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Розділ до колективної монографії </w:t>
            </w:r>
            <w:r w:rsidRPr="00FF61E6">
              <w:rPr>
                <w:rFonts w:ascii="Times New Roman" w:eastAsia="Times New Roman" w:hAnsi="Times New Roman" w:cs="Times New Roman"/>
                <w:color w:val="232323"/>
                <w:sz w:val="24"/>
                <w:szCs w:val="24"/>
                <w:highlight w:val="white"/>
              </w:rPr>
              <w:t>«Психологія і сучасне суспільство: взаємодія як шлях взаєморозвитку</w:t>
            </w:r>
            <w:r w:rsidRPr="00FF61E6">
              <w:rPr>
                <w:rFonts w:ascii="Times New Roman" w:eastAsia="Times New Roman" w:hAnsi="Times New Roman" w:cs="Times New Roman"/>
                <w:b/>
                <w:color w:val="232323"/>
                <w:sz w:val="24"/>
                <w:szCs w:val="24"/>
                <w:highlight w:val="white"/>
              </w:rPr>
              <w:t>»</w:t>
            </w:r>
            <w:r w:rsidRPr="00FF61E6">
              <w:rPr>
                <w:rFonts w:ascii="Times New Roman" w:eastAsia="Times New Roman" w:hAnsi="Times New Roman" w:cs="Times New Roman"/>
                <w:color w:val="232323"/>
                <w:sz w:val="24"/>
                <w:szCs w:val="24"/>
                <w:highlight w:val="white"/>
              </w:rPr>
              <w:t xml:space="preserve">. (Міжнародне видавництво </w:t>
            </w:r>
            <w:r w:rsidRPr="00FF61E6">
              <w:rPr>
                <w:rFonts w:ascii="Times New Roman" w:eastAsia="Times New Roman" w:hAnsi="Times New Roman" w:cs="Times New Roman"/>
                <w:b/>
                <w:color w:val="232323"/>
                <w:sz w:val="24"/>
                <w:szCs w:val="24"/>
                <w:highlight w:val="white"/>
              </w:rPr>
              <w:t>«</w:t>
            </w:r>
            <w:r w:rsidRPr="00FF61E6">
              <w:rPr>
                <w:rFonts w:ascii="Times New Roman" w:eastAsia="Times New Roman" w:hAnsi="Times New Roman" w:cs="Times New Roman"/>
                <w:color w:val="232323"/>
                <w:sz w:val="24"/>
                <w:szCs w:val="24"/>
                <w:highlight w:val="white"/>
              </w:rPr>
              <w:t xml:space="preserve">Liha-Pres») </w:t>
            </w:r>
          </w:p>
        </w:tc>
        <w:tc>
          <w:tcPr>
            <w:tcW w:w="2098" w:type="dxa"/>
          </w:tcPr>
          <w:p w14:paraId="50C8275A" w14:textId="3164883B"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Розділ до монографії</w:t>
            </w:r>
          </w:p>
        </w:tc>
        <w:tc>
          <w:tcPr>
            <w:tcW w:w="1814" w:type="dxa"/>
          </w:tcPr>
          <w:p w14:paraId="299A886E" w14:textId="78CB0CFB"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До 30.03 </w:t>
            </w:r>
          </w:p>
        </w:tc>
        <w:tc>
          <w:tcPr>
            <w:tcW w:w="2268" w:type="dxa"/>
          </w:tcPr>
          <w:p w14:paraId="2870AA8C" w14:textId="20BDF950"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1531" w:type="dxa"/>
            <w:vAlign w:val="center"/>
          </w:tcPr>
          <w:p w14:paraId="054B7463"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5582DE32" w14:textId="77777777" w:rsidTr="003E3A47">
        <w:trPr>
          <w:trHeight w:val="20"/>
        </w:trPr>
        <w:tc>
          <w:tcPr>
            <w:tcW w:w="510" w:type="dxa"/>
          </w:tcPr>
          <w:p w14:paraId="6117E2C8"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6C64019F" w14:textId="1892FC35"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Використання LEGO в освітньому процесі першого циклу початкової школи</w:t>
            </w:r>
          </w:p>
        </w:tc>
        <w:tc>
          <w:tcPr>
            <w:tcW w:w="2098" w:type="dxa"/>
          </w:tcPr>
          <w:p w14:paraId="539F3156" w14:textId="59E24123"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посібник</w:t>
            </w:r>
          </w:p>
        </w:tc>
        <w:tc>
          <w:tcPr>
            <w:tcW w:w="1814" w:type="dxa"/>
          </w:tcPr>
          <w:p w14:paraId="1D34A4C2" w14:textId="57E9CB48"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30.03</w:t>
            </w:r>
          </w:p>
        </w:tc>
        <w:tc>
          <w:tcPr>
            <w:tcW w:w="2268" w:type="dxa"/>
          </w:tcPr>
          <w:p w14:paraId="3F2874C1" w14:textId="4CA4E386" w:rsidR="00713D85" w:rsidRPr="00FF61E6" w:rsidRDefault="00713D85" w:rsidP="00FF61E6">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p w14:paraId="07A16B44" w14:textId="0E13E3A9"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31" w:type="dxa"/>
            <w:vAlign w:val="center"/>
          </w:tcPr>
          <w:p w14:paraId="569CB970"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2DAE5D7E" w14:textId="77777777" w:rsidTr="003E3A47">
        <w:trPr>
          <w:trHeight w:val="20"/>
        </w:trPr>
        <w:tc>
          <w:tcPr>
            <w:tcW w:w="510" w:type="dxa"/>
          </w:tcPr>
          <w:p w14:paraId="139FECE2"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794F5FDB" w14:textId="154578A0"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color w:val="212121"/>
                <w:sz w:val="24"/>
                <w:szCs w:val="24"/>
              </w:rPr>
              <w:t xml:space="preserve">STEM-освіта: педагогічне новаторство, творчість і перспектива </w:t>
            </w:r>
          </w:p>
        </w:tc>
        <w:tc>
          <w:tcPr>
            <w:tcW w:w="2098" w:type="dxa"/>
          </w:tcPr>
          <w:p w14:paraId="751D58E1" w14:textId="25316167"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матеріалів науково-практичної інтернет-конференції</w:t>
            </w:r>
          </w:p>
        </w:tc>
        <w:tc>
          <w:tcPr>
            <w:tcW w:w="1814" w:type="dxa"/>
          </w:tcPr>
          <w:p w14:paraId="01E7A78E" w14:textId="727266A2"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31.03</w:t>
            </w:r>
          </w:p>
        </w:tc>
        <w:tc>
          <w:tcPr>
            <w:tcW w:w="2268" w:type="dxa"/>
          </w:tcPr>
          <w:p w14:paraId="2F1390C9" w14:textId="29D85A3A"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p>
        </w:tc>
        <w:tc>
          <w:tcPr>
            <w:tcW w:w="1531" w:type="dxa"/>
            <w:vAlign w:val="center"/>
          </w:tcPr>
          <w:p w14:paraId="1CA62A38"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53E9250D" w14:textId="77777777" w:rsidTr="003E3A47">
        <w:trPr>
          <w:trHeight w:val="20"/>
        </w:trPr>
        <w:tc>
          <w:tcPr>
            <w:tcW w:w="15194" w:type="dxa"/>
            <w:gridSpan w:val="6"/>
          </w:tcPr>
          <w:p w14:paraId="76346A91" w14:textId="32F45AAF"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Квітень</w:t>
            </w:r>
          </w:p>
        </w:tc>
      </w:tr>
      <w:tr w:rsidR="00713D85" w:rsidRPr="00FF61E6" w14:paraId="59404095" w14:textId="77777777" w:rsidTr="003E3A47">
        <w:trPr>
          <w:trHeight w:val="20"/>
        </w:trPr>
        <w:tc>
          <w:tcPr>
            <w:tcW w:w="510" w:type="dxa"/>
          </w:tcPr>
          <w:p w14:paraId="6FFB1F24"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0FE68D4F" w14:textId="10FA6C79"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Збірник пісень для учнів початкової школи для використання в освітньому процесі «Веснівочка!»</w:t>
            </w:r>
          </w:p>
        </w:tc>
        <w:tc>
          <w:tcPr>
            <w:tcW w:w="2098" w:type="dxa"/>
          </w:tcPr>
          <w:p w14:paraId="1AC7D277" w14:textId="72201759"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Електронна версія</w:t>
            </w:r>
          </w:p>
        </w:tc>
        <w:tc>
          <w:tcPr>
            <w:tcW w:w="1814" w:type="dxa"/>
          </w:tcPr>
          <w:p w14:paraId="7EE1CCA2" w14:textId="542CB6C7"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 04</w:t>
            </w:r>
          </w:p>
        </w:tc>
        <w:tc>
          <w:tcPr>
            <w:tcW w:w="2268" w:type="dxa"/>
          </w:tcPr>
          <w:p w14:paraId="377465E7" w14:textId="526CDD76"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31" w:type="dxa"/>
            <w:vAlign w:val="center"/>
          </w:tcPr>
          <w:p w14:paraId="07761CEC"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5ACFBB49" w14:textId="77777777" w:rsidTr="003E3A47">
        <w:trPr>
          <w:trHeight w:val="20"/>
        </w:trPr>
        <w:tc>
          <w:tcPr>
            <w:tcW w:w="510" w:type="dxa"/>
          </w:tcPr>
          <w:p w14:paraId="4CE890A7"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11022A97" w14:textId="6E50C4D2"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Інтегровані завдання у контексті синхроністичної таблиці для учнів 6-11 класів</w:t>
            </w:r>
          </w:p>
        </w:tc>
        <w:tc>
          <w:tcPr>
            <w:tcW w:w="2098" w:type="dxa"/>
          </w:tcPr>
          <w:p w14:paraId="1B28A71E" w14:textId="2B9B9C4F"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Методичний посібник</w:t>
            </w:r>
          </w:p>
        </w:tc>
        <w:tc>
          <w:tcPr>
            <w:tcW w:w="1814" w:type="dxa"/>
          </w:tcPr>
          <w:p w14:paraId="019FEF96" w14:textId="0BC84B75"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24.04 </w:t>
            </w:r>
          </w:p>
        </w:tc>
        <w:tc>
          <w:tcPr>
            <w:tcW w:w="2268" w:type="dxa"/>
          </w:tcPr>
          <w:p w14:paraId="6FB6FE1E" w14:textId="1E03894B"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vAlign w:val="center"/>
          </w:tcPr>
          <w:p w14:paraId="5A3FC0AE"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327CA91A" w14:textId="77777777" w:rsidTr="003E3A47">
        <w:trPr>
          <w:trHeight w:val="20"/>
        </w:trPr>
        <w:tc>
          <w:tcPr>
            <w:tcW w:w="510" w:type="dxa"/>
          </w:tcPr>
          <w:p w14:paraId="145EBD50"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119157AB" w14:textId="6347BF58"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Матеріали Інтернет-конференції «Ідеал людини в творах А.П. Чехова»</w:t>
            </w:r>
          </w:p>
        </w:tc>
        <w:tc>
          <w:tcPr>
            <w:tcW w:w="2098" w:type="dxa"/>
          </w:tcPr>
          <w:p w14:paraId="0FDCF80B" w14:textId="2FF638A6"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Електронна версія</w:t>
            </w:r>
          </w:p>
        </w:tc>
        <w:tc>
          <w:tcPr>
            <w:tcW w:w="1814" w:type="dxa"/>
          </w:tcPr>
          <w:p w14:paraId="2B2464F6" w14:textId="13E81358"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25.04</w:t>
            </w:r>
          </w:p>
        </w:tc>
        <w:tc>
          <w:tcPr>
            <w:tcW w:w="2268" w:type="dxa"/>
          </w:tcPr>
          <w:p w14:paraId="2E41F63A" w14:textId="493AE50B"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c>
          <w:tcPr>
            <w:tcW w:w="1531" w:type="dxa"/>
            <w:vAlign w:val="center"/>
          </w:tcPr>
          <w:p w14:paraId="338FE623"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2B60B9B1" w14:textId="77777777" w:rsidTr="003E3A47">
        <w:trPr>
          <w:trHeight w:val="20"/>
        </w:trPr>
        <w:tc>
          <w:tcPr>
            <w:tcW w:w="510" w:type="dxa"/>
          </w:tcPr>
          <w:p w14:paraId="038E5C6D"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077C81D1" w14:textId="38C0815C"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Професійний інструментарій соціального педагога для здійснення профілактики соціальної дезадаптації здобувачів освіти</w:t>
            </w:r>
          </w:p>
        </w:tc>
        <w:tc>
          <w:tcPr>
            <w:tcW w:w="2098" w:type="dxa"/>
          </w:tcPr>
          <w:p w14:paraId="4E8CD597" w14:textId="4C2F79E4"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Навчально-методичні матеріали до тренінгу</w:t>
            </w:r>
          </w:p>
        </w:tc>
        <w:tc>
          <w:tcPr>
            <w:tcW w:w="1814" w:type="dxa"/>
          </w:tcPr>
          <w:p w14:paraId="0BEAD135" w14:textId="54640701"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30.04</w:t>
            </w:r>
          </w:p>
        </w:tc>
        <w:tc>
          <w:tcPr>
            <w:tcW w:w="2268" w:type="dxa"/>
          </w:tcPr>
          <w:p w14:paraId="4A689F71" w14:textId="1C6D8FC7"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p>
        </w:tc>
        <w:tc>
          <w:tcPr>
            <w:tcW w:w="1531" w:type="dxa"/>
            <w:vAlign w:val="center"/>
          </w:tcPr>
          <w:p w14:paraId="2AB98CF1"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0942511A" w14:textId="77777777" w:rsidTr="003E3A47">
        <w:trPr>
          <w:trHeight w:val="20"/>
        </w:trPr>
        <w:tc>
          <w:tcPr>
            <w:tcW w:w="510" w:type="dxa"/>
          </w:tcPr>
          <w:p w14:paraId="4D9DD8FB"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3B99F1CC" w14:textId="502E058C"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Інноваційна діяльність у векторі розвитку професійної компетентності сучасного педагога</w:t>
            </w:r>
          </w:p>
        </w:tc>
        <w:tc>
          <w:tcPr>
            <w:tcW w:w="2098" w:type="dxa"/>
          </w:tcPr>
          <w:p w14:paraId="1BDDE612" w14:textId="1097A10E"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матеріалів інтернет-конференції</w:t>
            </w:r>
          </w:p>
        </w:tc>
        <w:tc>
          <w:tcPr>
            <w:tcW w:w="1814" w:type="dxa"/>
          </w:tcPr>
          <w:p w14:paraId="2ACFF48A" w14:textId="240A5DB8"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30.04</w:t>
            </w:r>
          </w:p>
        </w:tc>
        <w:tc>
          <w:tcPr>
            <w:tcW w:w="2268" w:type="dxa"/>
          </w:tcPr>
          <w:p w14:paraId="06E52E39" w14:textId="3CBA2832"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531" w:type="dxa"/>
            <w:vAlign w:val="center"/>
          </w:tcPr>
          <w:p w14:paraId="212AFD40"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7AEBF7BA" w14:textId="77777777" w:rsidTr="003E3A47">
        <w:trPr>
          <w:trHeight w:val="20"/>
        </w:trPr>
        <w:tc>
          <w:tcPr>
            <w:tcW w:w="15194" w:type="dxa"/>
            <w:gridSpan w:val="6"/>
          </w:tcPr>
          <w:p w14:paraId="7AD5E62B" w14:textId="660869A9"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Травень</w:t>
            </w:r>
          </w:p>
        </w:tc>
      </w:tr>
      <w:tr w:rsidR="00713D85" w:rsidRPr="00FF61E6" w14:paraId="024C7246" w14:textId="77777777" w:rsidTr="003E3A47">
        <w:trPr>
          <w:trHeight w:val="20"/>
        </w:trPr>
        <w:tc>
          <w:tcPr>
            <w:tcW w:w="510" w:type="dxa"/>
          </w:tcPr>
          <w:p w14:paraId="109C5629"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58A20AE8" w14:textId="3169F396"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Вивчення предметів мистецької освітньої галузі у новому 2020-2021 навчальному році</w:t>
            </w:r>
          </w:p>
        </w:tc>
        <w:tc>
          <w:tcPr>
            <w:tcW w:w="2098" w:type="dxa"/>
          </w:tcPr>
          <w:p w14:paraId="5B893FF8" w14:textId="48B296F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814" w:type="dxa"/>
          </w:tcPr>
          <w:p w14:paraId="3B67F731" w14:textId="0657250E"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29.05</w:t>
            </w:r>
          </w:p>
        </w:tc>
        <w:tc>
          <w:tcPr>
            <w:tcW w:w="2268" w:type="dxa"/>
          </w:tcPr>
          <w:p w14:paraId="1E82F46F" w14:textId="5904E47A"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Лємешева Н.А</w:t>
            </w:r>
            <w:r w:rsidR="00C77EED">
              <w:rPr>
                <w:rFonts w:ascii="Times New Roman" w:eastAsia="Times New Roman" w:hAnsi="Times New Roman" w:cs="Times New Roman"/>
                <w:sz w:val="24"/>
                <w:szCs w:val="24"/>
              </w:rPr>
              <w:t>.</w:t>
            </w:r>
          </w:p>
        </w:tc>
        <w:tc>
          <w:tcPr>
            <w:tcW w:w="1531" w:type="dxa"/>
            <w:vAlign w:val="center"/>
          </w:tcPr>
          <w:p w14:paraId="20E813CD"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54FFD3AE" w14:textId="77777777" w:rsidTr="003E3A47">
        <w:trPr>
          <w:trHeight w:val="20"/>
        </w:trPr>
        <w:tc>
          <w:tcPr>
            <w:tcW w:w="510" w:type="dxa"/>
          </w:tcPr>
          <w:p w14:paraId="332F1159"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2FB95920" w14:textId="7568A967"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Альбом для виконання учнівських проектів у змішаних групах «Новорічні прикраси»</w:t>
            </w:r>
          </w:p>
        </w:tc>
        <w:tc>
          <w:tcPr>
            <w:tcW w:w="2098" w:type="dxa"/>
          </w:tcPr>
          <w:p w14:paraId="749CF9A3" w14:textId="4B37C389"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Посібник учителя трудового навчання</w:t>
            </w:r>
          </w:p>
        </w:tc>
        <w:tc>
          <w:tcPr>
            <w:tcW w:w="1814" w:type="dxa"/>
          </w:tcPr>
          <w:p w14:paraId="4521DA53" w14:textId="355546FF"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29.05</w:t>
            </w:r>
          </w:p>
        </w:tc>
        <w:tc>
          <w:tcPr>
            <w:tcW w:w="2268" w:type="dxa"/>
          </w:tcPr>
          <w:p w14:paraId="3EC18296" w14:textId="23917184"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31" w:type="dxa"/>
            <w:vAlign w:val="center"/>
          </w:tcPr>
          <w:p w14:paraId="20BB8591"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09750AE8" w14:textId="77777777" w:rsidTr="003E3A47">
        <w:trPr>
          <w:trHeight w:val="20"/>
        </w:trPr>
        <w:tc>
          <w:tcPr>
            <w:tcW w:w="510" w:type="dxa"/>
          </w:tcPr>
          <w:p w14:paraId="14DC2B80"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5D7D9488" w14:textId="6A3012DD"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Система тренінгів для формування педагогічної культури батьків</w:t>
            </w:r>
          </w:p>
        </w:tc>
        <w:tc>
          <w:tcPr>
            <w:tcW w:w="2098" w:type="dxa"/>
          </w:tcPr>
          <w:p w14:paraId="35B806BD" w14:textId="5150850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посібник</w:t>
            </w:r>
          </w:p>
        </w:tc>
        <w:tc>
          <w:tcPr>
            <w:tcW w:w="1814" w:type="dxa"/>
          </w:tcPr>
          <w:p w14:paraId="6FE758A0" w14:textId="190CF241"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31.05</w:t>
            </w:r>
          </w:p>
        </w:tc>
        <w:tc>
          <w:tcPr>
            <w:tcW w:w="2268" w:type="dxa"/>
          </w:tcPr>
          <w:p w14:paraId="193FD568" w14:textId="20B679BD"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531" w:type="dxa"/>
            <w:vAlign w:val="center"/>
          </w:tcPr>
          <w:p w14:paraId="40EAC42F"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7465DBD3" w14:textId="77777777" w:rsidTr="003E3A47">
        <w:trPr>
          <w:trHeight w:val="20"/>
        </w:trPr>
        <w:tc>
          <w:tcPr>
            <w:tcW w:w="510" w:type="dxa"/>
          </w:tcPr>
          <w:p w14:paraId="758D04FD"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3E0558F1" w14:textId="02AF24A4"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Уроки інтегрованого курсу «Мистецтво», 2 клас (навчально-методичний комплекс для вчителів інтегрованого курсу «Мистецтво») за новою програмою</w:t>
            </w:r>
          </w:p>
        </w:tc>
        <w:tc>
          <w:tcPr>
            <w:tcW w:w="2098" w:type="dxa"/>
          </w:tcPr>
          <w:p w14:paraId="6E31F947" w14:textId="141D6C24"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посібник</w:t>
            </w:r>
          </w:p>
        </w:tc>
        <w:tc>
          <w:tcPr>
            <w:tcW w:w="1814" w:type="dxa"/>
          </w:tcPr>
          <w:p w14:paraId="0E350FEF" w14:textId="47CA5C46"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2268" w:type="dxa"/>
          </w:tcPr>
          <w:p w14:paraId="24B0F01C" w14:textId="3942C6F1"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31" w:type="dxa"/>
            <w:vAlign w:val="center"/>
          </w:tcPr>
          <w:p w14:paraId="32F82310"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125A71A8" w14:textId="77777777" w:rsidTr="003E3A47">
        <w:trPr>
          <w:trHeight w:val="20"/>
        </w:trPr>
        <w:tc>
          <w:tcPr>
            <w:tcW w:w="510" w:type="dxa"/>
          </w:tcPr>
          <w:p w14:paraId="342C964D"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2D8ED287" w14:textId="32C6F60D"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Уроки інтегрованого курсу «Мистецтво», 11 клас (навчально-методичний комплекс для вчителів інтегрованого курсу «Мистецтво») за новою програмою</w:t>
            </w:r>
          </w:p>
        </w:tc>
        <w:tc>
          <w:tcPr>
            <w:tcW w:w="2098" w:type="dxa"/>
          </w:tcPr>
          <w:p w14:paraId="5B2F549E" w14:textId="15DA1728"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посібник</w:t>
            </w:r>
          </w:p>
        </w:tc>
        <w:tc>
          <w:tcPr>
            <w:tcW w:w="1814" w:type="dxa"/>
          </w:tcPr>
          <w:p w14:paraId="41CE077E" w14:textId="6AB7297A"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2268" w:type="dxa"/>
          </w:tcPr>
          <w:p w14:paraId="18023B4D" w14:textId="0FBF2642"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31" w:type="dxa"/>
            <w:vAlign w:val="center"/>
          </w:tcPr>
          <w:p w14:paraId="28A9BA3D"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3DAF00C2" w14:textId="77777777" w:rsidTr="003E3A47">
        <w:trPr>
          <w:trHeight w:val="20"/>
        </w:trPr>
        <w:tc>
          <w:tcPr>
            <w:tcW w:w="510" w:type="dxa"/>
          </w:tcPr>
          <w:p w14:paraId="6BBABDDB"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7612634E" w14:textId="3D42BC08"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Шляхи активізації пізнавальної діяльності школярів засобами навчальних пред</w:t>
            </w:r>
            <w:r w:rsidR="00C77EED">
              <w:rPr>
                <w:rFonts w:ascii="Times New Roman" w:eastAsia="Times New Roman" w:hAnsi="Times New Roman" w:cs="Times New Roman"/>
                <w:sz w:val="24"/>
                <w:szCs w:val="24"/>
              </w:rPr>
              <w:t>метів та позаурочної діяльності</w:t>
            </w:r>
          </w:p>
        </w:tc>
        <w:tc>
          <w:tcPr>
            <w:tcW w:w="2098" w:type="dxa"/>
          </w:tcPr>
          <w:p w14:paraId="3A78A524" w14:textId="523BC2AF"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Посібник</w:t>
            </w:r>
          </w:p>
        </w:tc>
        <w:tc>
          <w:tcPr>
            <w:tcW w:w="1814" w:type="dxa"/>
          </w:tcPr>
          <w:p w14:paraId="41642F05" w14:textId="59A8A47D"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Травень</w:t>
            </w:r>
          </w:p>
        </w:tc>
        <w:tc>
          <w:tcPr>
            <w:tcW w:w="2268" w:type="dxa"/>
          </w:tcPr>
          <w:p w14:paraId="3B6C9D98" w14:textId="20E06CC2" w:rsidR="00713D85" w:rsidRPr="00FF61E6" w:rsidRDefault="005C33EA" w:rsidP="00FF61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Крутенко О.</w:t>
            </w:r>
            <w:r w:rsidR="00713D85" w:rsidRPr="00FF61E6">
              <w:rPr>
                <w:rFonts w:ascii="Times New Roman" w:eastAsia="Times New Roman" w:hAnsi="Times New Roman" w:cs="Times New Roman"/>
                <w:sz w:val="24"/>
                <w:szCs w:val="24"/>
              </w:rPr>
              <w:t>В.</w:t>
            </w:r>
          </w:p>
        </w:tc>
        <w:tc>
          <w:tcPr>
            <w:tcW w:w="1531" w:type="dxa"/>
            <w:vAlign w:val="center"/>
          </w:tcPr>
          <w:p w14:paraId="50E6B4B2"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228B506E" w14:textId="77777777" w:rsidTr="003E3A47">
        <w:trPr>
          <w:trHeight w:val="20"/>
        </w:trPr>
        <w:tc>
          <w:tcPr>
            <w:tcW w:w="15194" w:type="dxa"/>
            <w:gridSpan w:val="6"/>
          </w:tcPr>
          <w:p w14:paraId="03DF2496" w14:textId="3B22D446"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Червень</w:t>
            </w:r>
          </w:p>
        </w:tc>
      </w:tr>
      <w:tr w:rsidR="00713D85" w:rsidRPr="00FF61E6" w14:paraId="4459AAF7" w14:textId="77777777" w:rsidTr="003E3A47">
        <w:trPr>
          <w:trHeight w:val="20"/>
        </w:trPr>
        <w:tc>
          <w:tcPr>
            <w:tcW w:w="510" w:type="dxa"/>
          </w:tcPr>
          <w:p w14:paraId="032AA622"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16341CAD" w14:textId="3F009A2D"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 xml:space="preserve">Особливості та завдання командного менеджменту в управлінні сучасним освітнім закладом </w:t>
            </w:r>
          </w:p>
        </w:tc>
        <w:tc>
          <w:tcPr>
            <w:tcW w:w="2098" w:type="dxa"/>
          </w:tcPr>
          <w:p w14:paraId="683CE6C6" w14:textId="15277F06"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статей і виступів (за матеріалами науково-практичної конференції)</w:t>
            </w:r>
          </w:p>
        </w:tc>
        <w:tc>
          <w:tcPr>
            <w:tcW w:w="1814" w:type="dxa"/>
          </w:tcPr>
          <w:p w14:paraId="036E272E" w14:textId="2740D861"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01.06</w:t>
            </w:r>
          </w:p>
        </w:tc>
        <w:tc>
          <w:tcPr>
            <w:tcW w:w="2268" w:type="dxa"/>
          </w:tcPr>
          <w:p w14:paraId="33E1BCBE" w14:textId="7DB9DAD9"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Богославець Г.І.</w:t>
            </w:r>
          </w:p>
        </w:tc>
        <w:tc>
          <w:tcPr>
            <w:tcW w:w="1531" w:type="dxa"/>
            <w:vAlign w:val="center"/>
          </w:tcPr>
          <w:p w14:paraId="7612A53A"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3705F7A0" w14:textId="77777777" w:rsidTr="003E3A47">
        <w:trPr>
          <w:trHeight w:val="20"/>
        </w:trPr>
        <w:tc>
          <w:tcPr>
            <w:tcW w:w="510" w:type="dxa"/>
          </w:tcPr>
          <w:p w14:paraId="1847F814"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1C04CAF8" w14:textId="7AF97543"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Спецкурс «Вивчення художнього твору на уроках зарубіжної літератури в контексті світової культури»</w:t>
            </w:r>
          </w:p>
        </w:tc>
        <w:tc>
          <w:tcPr>
            <w:tcW w:w="2098" w:type="dxa"/>
          </w:tcPr>
          <w:p w14:paraId="7EEB4C4E" w14:textId="4F1477C3"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посібник</w:t>
            </w:r>
          </w:p>
        </w:tc>
        <w:tc>
          <w:tcPr>
            <w:tcW w:w="1814" w:type="dxa"/>
          </w:tcPr>
          <w:p w14:paraId="23DB3FBA" w14:textId="5F434762"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02.06.</w:t>
            </w:r>
          </w:p>
        </w:tc>
        <w:tc>
          <w:tcPr>
            <w:tcW w:w="2268" w:type="dxa"/>
          </w:tcPr>
          <w:p w14:paraId="2D2891EC" w14:textId="331668BF"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c>
          <w:tcPr>
            <w:tcW w:w="1531" w:type="dxa"/>
            <w:vAlign w:val="center"/>
          </w:tcPr>
          <w:p w14:paraId="0872CBED"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131A18EC" w14:textId="77777777" w:rsidTr="003E3A47">
        <w:trPr>
          <w:trHeight w:val="20"/>
        </w:trPr>
        <w:tc>
          <w:tcPr>
            <w:tcW w:w="510" w:type="dxa"/>
          </w:tcPr>
          <w:p w14:paraId="35EC07D6"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3AF57AB5" w14:textId="6B3ACB9B"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матеріалів веб-конференції «Актуальні питання викладання інформатики в 10-11 класі»</w:t>
            </w:r>
          </w:p>
        </w:tc>
        <w:tc>
          <w:tcPr>
            <w:tcW w:w="2098" w:type="dxa"/>
          </w:tcPr>
          <w:p w14:paraId="767133B0" w14:textId="49A1EA26"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матеріалів веб-конференції</w:t>
            </w:r>
          </w:p>
        </w:tc>
        <w:tc>
          <w:tcPr>
            <w:tcW w:w="1814" w:type="dxa"/>
          </w:tcPr>
          <w:p w14:paraId="6FD8E125" w14:textId="63A0A2E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12.06</w:t>
            </w:r>
          </w:p>
        </w:tc>
        <w:tc>
          <w:tcPr>
            <w:tcW w:w="2268" w:type="dxa"/>
          </w:tcPr>
          <w:p w14:paraId="6E422C2B" w14:textId="42365D38"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c>
          <w:tcPr>
            <w:tcW w:w="1531" w:type="dxa"/>
            <w:vAlign w:val="center"/>
          </w:tcPr>
          <w:p w14:paraId="7BA564D4"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39C1642D" w14:textId="77777777" w:rsidTr="003E3A47">
        <w:trPr>
          <w:trHeight w:val="20"/>
        </w:trPr>
        <w:tc>
          <w:tcPr>
            <w:tcW w:w="510" w:type="dxa"/>
          </w:tcPr>
          <w:p w14:paraId="4DF5DFB9"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6C949705" w14:textId="4973DB0F"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Взаємодія учителя з батьками в</w:t>
            </w:r>
            <w:r w:rsidR="00C77EED">
              <w:rPr>
                <w:rFonts w:ascii="Times New Roman" w:eastAsia="Times New Roman" w:hAnsi="Times New Roman" w:cs="Times New Roman"/>
                <w:sz w:val="24"/>
                <w:szCs w:val="24"/>
              </w:rPr>
              <w:t xml:space="preserve"> умовах Нової української школи</w:t>
            </w:r>
          </w:p>
        </w:tc>
        <w:tc>
          <w:tcPr>
            <w:tcW w:w="2098" w:type="dxa"/>
          </w:tcPr>
          <w:p w14:paraId="1B727A5A" w14:textId="14E6A531"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Методичний посібник</w:t>
            </w:r>
          </w:p>
        </w:tc>
        <w:tc>
          <w:tcPr>
            <w:tcW w:w="1814" w:type="dxa"/>
          </w:tcPr>
          <w:p w14:paraId="11CC98F4" w14:textId="6F5BFDB3"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15.06</w:t>
            </w:r>
          </w:p>
        </w:tc>
        <w:tc>
          <w:tcPr>
            <w:tcW w:w="2268" w:type="dxa"/>
          </w:tcPr>
          <w:p w14:paraId="37209F02" w14:textId="3AA2F460"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p w14:paraId="7980E79D" w14:textId="1885E836" w:rsidR="00713D85" w:rsidRPr="00FF61E6" w:rsidRDefault="00713D85" w:rsidP="00FF61E6">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p w14:paraId="71147C57" w14:textId="614274B5"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31" w:type="dxa"/>
            <w:vAlign w:val="center"/>
          </w:tcPr>
          <w:p w14:paraId="39F2FC2F"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4F6F5CEA" w14:textId="77777777" w:rsidTr="003E3A47">
        <w:trPr>
          <w:trHeight w:val="20"/>
        </w:trPr>
        <w:tc>
          <w:tcPr>
            <w:tcW w:w="510" w:type="dxa"/>
          </w:tcPr>
          <w:p w14:paraId="6629A9DF"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6766B430" w14:textId="7E4C53D9"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«Мистецтво» підручник для 3 класу</w:t>
            </w:r>
          </w:p>
        </w:tc>
        <w:tc>
          <w:tcPr>
            <w:tcW w:w="2098" w:type="dxa"/>
          </w:tcPr>
          <w:p w14:paraId="6A1B9005" w14:textId="513999AD"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Підручник</w:t>
            </w:r>
          </w:p>
        </w:tc>
        <w:tc>
          <w:tcPr>
            <w:tcW w:w="1814" w:type="dxa"/>
          </w:tcPr>
          <w:p w14:paraId="3E70EFF3" w14:textId="29C966C7"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19.06</w:t>
            </w:r>
          </w:p>
        </w:tc>
        <w:tc>
          <w:tcPr>
            <w:tcW w:w="2268" w:type="dxa"/>
          </w:tcPr>
          <w:p w14:paraId="0DB218D8" w14:textId="2E78AD78"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Лємешева Н.А.</w:t>
            </w:r>
          </w:p>
        </w:tc>
        <w:tc>
          <w:tcPr>
            <w:tcW w:w="1531" w:type="dxa"/>
            <w:vAlign w:val="center"/>
          </w:tcPr>
          <w:p w14:paraId="046FC89A"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0B470AC7" w14:textId="77777777" w:rsidTr="003E3A47">
        <w:trPr>
          <w:trHeight w:val="20"/>
        </w:trPr>
        <w:tc>
          <w:tcPr>
            <w:tcW w:w="510" w:type="dxa"/>
          </w:tcPr>
          <w:p w14:paraId="60EEC830"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4382CFF9" w14:textId="3F751F61"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Інноваційний пошук освітян Черкащини</w:t>
            </w:r>
          </w:p>
        </w:tc>
        <w:tc>
          <w:tcPr>
            <w:tcW w:w="2098" w:type="dxa"/>
          </w:tcPr>
          <w:p w14:paraId="0C716AF0" w14:textId="0B4190BA"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Каталог</w:t>
            </w:r>
          </w:p>
        </w:tc>
        <w:tc>
          <w:tcPr>
            <w:tcW w:w="1814" w:type="dxa"/>
          </w:tcPr>
          <w:p w14:paraId="762026BE" w14:textId="6D59E3CB"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20.06</w:t>
            </w:r>
          </w:p>
        </w:tc>
        <w:tc>
          <w:tcPr>
            <w:tcW w:w="2268" w:type="dxa"/>
          </w:tcPr>
          <w:p w14:paraId="4A7B31A5" w14:textId="2C84D3BD"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Підоплічко М.Д.</w:t>
            </w:r>
          </w:p>
        </w:tc>
        <w:tc>
          <w:tcPr>
            <w:tcW w:w="1531" w:type="dxa"/>
            <w:vAlign w:val="center"/>
          </w:tcPr>
          <w:p w14:paraId="732C730F"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247ED55B" w14:textId="77777777" w:rsidTr="003E3A47">
        <w:trPr>
          <w:trHeight w:val="20"/>
        </w:trPr>
        <w:tc>
          <w:tcPr>
            <w:tcW w:w="510" w:type="dxa"/>
          </w:tcPr>
          <w:p w14:paraId="6F3357AF"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1FB7D42E" w14:textId="30CBC16D"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комплекс «Англійська мова», підручник для 7 класу (третій рік навчання)</w:t>
            </w:r>
          </w:p>
        </w:tc>
        <w:tc>
          <w:tcPr>
            <w:tcW w:w="2098" w:type="dxa"/>
          </w:tcPr>
          <w:p w14:paraId="6A53A912" w14:textId="13C84360"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Підручник</w:t>
            </w:r>
          </w:p>
        </w:tc>
        <w:tc>
          <w:tcPr>
            <w:tcW w:w="1814" w:type="dxa"/>
          </w:tcPr>
          <w:p w14:paraId="268A18DE" w14:textId="04CD6603"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30.01</w:t>
            </w:r>
          </w:p>
        </w:tc>
        <w:tc>
          <w:tcPr>
            <w:tcW w:w="2268" w:type="dxa"/>
          </w:tcPr>
          <w:p w14:paraId="1AE8C3C2" w14:textId="56CF340A"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w:t>
            </w:r>
          </w:p>
        </w:tc>
        <w:tc>
          <w:tcPr>
            <w:tcW w:w="1531" w:type="dxa"/>
            <w:vAlign w:val="center"/>
          </w:tcPr>
          <w:p w14:paraId="6EAAAB69"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4D7EA259" w14:textId="77777777" w:rsidTr="003E3A47">
        <w:trPr>
          <w:trHeight w:val="20"/>
        </w:trPr>
        <w:tc>
          <w:tcPr>
            <w:tcW w:w="15194" w:type="dxa"/>
            <w:gridSpan w:val="6"/>
          </w:tcPr>
          <w:p w14:paraId="3EFB65D6" w14:textId="5DA78524"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Липень</w:t>
            </w:r>
          </w:p>
        </w:tc>
      </w:tr>
      <w:tr w:rsidR="00713D85" w:rsidRPr="00FF61E6" w14:paraId="447E7F3D" w14:textId="77777777" w:rsidTr="003E3A47">
        <w:trPr>
          <w:trHeight w:val="20"/>
        </w:trPr>
        <w:tc>
          <w:tcPr>
            <w:tcW w:w="510" w:type="dxa"/>
          </w:tcPr>
          <w:p w14:paraId="49BAB52C"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1AC52E1B" w14:textId="43E4251F"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Загадки природи: жива електрика</w:t>
            </w:r>
          </w:p>
        </w:tc>
        <w:tc>
          <w:tcPr>
            <w:tcW w:w="2098" w:type="dxa"/>
          </w:tcPr>
          <w:p w14:paraId="19868279" w14:textId="2270E790"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Методичний посібник</w:t>
            </w:r>
          </w:p>
        </w:tc>
        <w:tc>
          <w:tcPr>
            <w:tcW w:w="1814" w:type="dxa"/>
          </w:tcPr>
          <w:p w14:paraId="58482C6E" w14:textId="607035D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15.07</w:t>
            </w:r>
          </w:p>
        </w:tc>
        <w:tc>
          <w:tcPr>
            <w:tcW w:w="2268" w:type="dxa"/>
          </w:tcPr>
          <w:p w14:paraId="63DD54F2" w14:textId="4BCF1BC0"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vAlign w:val="center"/>
          </w:tcPr>
          <w:p w14:paraId="3D10B1B7"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22D4BFFF" w14:textId="77777777" w:rsidTr="003E3A47">
        <w:trPr>
          <w:trHeight w:val="20"/>
        </w:trPr>
        <w:tc>
          <w:tcPr>
            <w:tcW w:w="15194" w:type="dxa"/>
            <w:gridSpan w:val="6"/>
          </w:tcPr>
          <w:p w14:paraId="12CECE80" w14:textId="443D9C4E"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Серпень</w:t>
            </w:r>
          </w:p>
        </w:tc>
      </w:tr>
      <w:tr w:rsidR="00713D85" w:rsidRPr="00FF61E6" w14:paraId="527122A1" w14:textId="77777777" w:rsidTr="003E3A47">
        <w:trPr>
          <w:trHeight w:val="20"/>
        </w:trPr>
        <w:tc>
          <w:tcPr>
            <w:tcW w:w="510" w:type="dxa"/>
          </w:tcPr>
          <w:p w14:paraId="45B89C97"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565C2AE4" w14:textId="594A5826"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Збірник пісень для учнів початкової школи для використання в освітньому процесі «Пісенний вернісаж»</w:t>
            </w:r>
          </w:p>
        </w:tc>
        <w:tc>
          <w:tcPr>
            <w:tcW w:w="2098" w:type="dxa"/>
          </w:tcPr>
          <w:p w14:paraId="28E64518" w14:textId="14248598"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Електронна версія</w:t>
            </w:r>
          </w:p>
        </w:tc>
        <w:tc>
          <w:tcPr>
            <w:tcW w:w="1814" w:type="dxa"/>
          </w:tcPr>
          <w:p w14:paraId="24F58283" w14:textId="5825DF40"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 09.</w:t>
            </w:r>
          </w:p>
        </w:tc>
        <w:tc>
          <w:tcPr>
            <w:tcW w:w="2268" w:type="dxa"/>
          </w:tcPr>
          <w:p w14:paraId="799C986E" w14:textId="3FF27B95"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31" w:type="dxa"/>
            <w:vAlign w:val="center"/>
          </w:tcPr>
          <w:p w14:paraId="0790A0B0"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3891175D" w14:textId="77777777" w:rsidTr="003E3A47">
        <w:trPr>
          <w:trHeight w:val="20"/>
        </w:trPr>
        <w:tc>
          <w:tcPr>
            <w:tcW w:w="510" w:type="dxa"/>
          </w:tcPr>
          <w:p w14:paraId="7746589A"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60C1F2AC" w14:textId="313A2659"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Видатні українські вчені-біологи як особистості</w:t>
            </w:r>
          </w:p>
        </w:tc>
        <w:tc>
          <w:tcPr>
            <w:tcW w:w="2098" w:type="dxa"/>
          </w:tcPr>
          <w:p w14:paraId="0B878B87" w14:textId="1EDDFCD3"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Методичний посібник</w:t>
            </w:r>
          </w:p>
        </w:tc>
        <w:tc>
          <w:tcPr>
            <w:tcW w:w="1814" w:type="dxa"/>
          </w:tcPr>
          <w:p w14:paraId="6A0061C1" w14:textId="4538F1F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20.08</w:t>
            </w:r>
          </w:p>
        </w:tc>
        <w:tc>
          <w:tcPr>
            <w:tcW w:w="2268" w:type="dxa"/>
          </w:tcPr>
          <w:p w14:paraId="2BB30D4B" w14:textId="34A82764"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c>
          <w:tcPr>
            <w:tcW w:w="1531" w:type="dxa"/>
            <w:vAlign w:val="center"/>
          </w:tcPr>
          <w:p w14:paraId="0F11CA78"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10901C32" w14:textId="77777777" w:rsidTr="003E3A47">
        <w:trPr>
          <w:trHeight w:val="20"/>
        </w:trPr>
        <w:tc>
          <w:tcPr>
            <w:tcW w:w="510" w:type="dxa"/>
          </w:tcPr>
          <w:p w14:paraId="62DD2F9A"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5A780CC6" w14:textId="03966476"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матеріалів обласної науково-практичної Інтернет-конференції «Особливості організації освітнього процесу з використанням методів і прийомів розвитку критичного мислення на уроках природничо-математичного циклу»</w:t>
            </w:r>
          </w:p>
        </w:tc>
        <w:tc>
          <w:tcPr>
            <w:tcW w:w="2098" w:type="dxa"/>
          </w:tcPr>
          <w:p w14:paraId="4A8EDC00" w14:textId="3B98C27B"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Посібник</w:t>
            </w:r>
          </w:p>
        </w:tc>
        <w:tc>
          <w:tcPr>
            <w:tcW w:w="1814" w:type="dxa"/>
          </w:tcPr>
          <w:p w14:paraId="659ABE32" w14:textId="6E69CAB0"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20.08</w:t>
            </w:r>
          </w:p>
        </w:tc>
        <w:tc>
          <w:tcPr>
            <w:tcW w:w="2268" w:type="dxa"/>
          </w:tcPr>
          <w:p w14:paraId="7C7F67F7" w14:textId="6B91B241"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531" w:type="dxa"/>
            <w:vAlign w:val="center"/>
          </w:tcPr>
          <w:p w14:paraId="3EC46CD6"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1332D2FD" w14:textId="77777777" w:rsidTr="003E3A47">
        <w:trPr>
          <w:trHeight w:val="20"/>
        </w:trPr>
        <w:tc>
          <w:tcPr>
            <w:tcW w:w="510" w:type="dxa"/>
          </w:tcPr>
          <w:p w14:paraId="184E05BA"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043E5D02" w14:textId="1FD4DEC5"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матеріалів інтернет-конференції «Управлінський та освітній ресурс шкільного сайту»</w:t>
            </w:r>
          </w:p>
        </w:tc>
        <w:tc>
          <w:tcPr>
            <w:tcW w:w="2098" w:type="dxa"/>
          </w:tcPr>
          <w:p w14:paraId="6782BE30" w14:textId="44730182"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Посібник</w:t>
            </w:r>
          </w:p>
        </w:tc>
        <w:tc>
          <w:tcPr>
            <w:tcW w:w="1814" w:type="dxa"/>
          </w:tcPr>
          <w:p w14:paraId="1DC71493" w14:textId="0B0DBF2E"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8"/>
                <w:szCs w:val="28"/>
              </w:rPr>
            </w:pPr>
            <w:r w:rsidRPr="00FF61E6">
              <w:rPr>
                <w:rFonts w:ascii="Times New Roman" w:eastAsia="Times New Roman" w:hAnsi="Times New Roman" w:cs="Times New Roman"/>
                <w:sz w:val="24"/>
                <w:szCs w:val="24"/>
              </w:rPr>
              <w:t>20.08</w:t>
            </w:r>
          </w:p>
        </w:tc>
        <w:tc>
          <w:tcPr>
            <w:tcW w:w="2268" w:type="dxa"/>
          </w:tcPr>
          <w:p w14:paraId="796D1CC5" w14:textId="296C1138"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c>
          <w:tcPr>
            <w:tcW w:w="1531" w:type="dxa"/>
            <w:vAlign w:val="center"/>
          </w:tcPr>
          <w:p w14:paraId="69F5BBCF"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5E286820" w14:textId="77777777" w:rsidTr="003E3A47">
        <w:trPr>
          <w:trHeight w:val="20"/>
        </w:trPr>
        <w:tc>
          <w:tcPr>
            <w:tcW w:w="510" w:type="dxa"/>
          </w:tcPr>
          <w:p w14:paraId="0E502FBD"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3544262D" w14:textId="4F2F878A"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Узагальнені результати ЗНО/ДПА випускників закладів загальної середньої освіти 2020 року</w:t>
            </w:r>
          </w:p>
        </w:tc>
        <w:tc>
          <w:tcPr>
            <w:tcW w:w="2098" w:type="dxa"/>
          </w:tcPr>
          <w:p w14:paraId="12794EE3" w14:textId="6D6FA9E6"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Електронний збірник</w:t>
            </w:r>
          </w:p>
        </w:tc>
        <w:tc>
          <w:tcPr>
            <w:tcW w:w="1814" w:type="dxa"/>
          </w:tcPr>
          <w:p w14:paraId="52D41954" w14:textId="6FD5C48D"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25.08</w:t>
            </w:r>
          </w:p>
        </w:tc>
        <w:tc>
          <w:tcPr>
            <w:tcW w:w="2268" w:type="dxa"/>
          </w:tcPr>
          <w:p w14:paraId="76E259EB" w14:textId="77777777"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Лісова Н.І, Бондаренко О.А., </w:t>
            </w:r>
          </w:p>
          <w:p w14:paraId="2DDC9491" w14:textId="64A08095"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Тетьора С.С.</w:t>
            </w:r>
          </w:p>
        </w:tc>
        <w:tc>
          <w:tcPr>
            <w:tcW w:w="1531" w:type="dxa"/>
            <w:vAlign w:val="center"/>
          </w:tcPr>
          <w:p w14:paraId="023C4B7B"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72C05C58" w14:textId="77777777" w:rsidTr="003E3A47">
        <w:trPr>
          <w:trHeight w:val="20"/>
        </w:trPr>
        <w:tc>
          <w:tcPr>
            <w:tcW w:w="510" w:type="dxa"/>
          </w:tcPr>
          <w:p w14:paraId="19876DAA"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7B86C7F4" w14:textId="58A38B03"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Підготовка соціальних педагогів до розвитку ключових компетенцій здобувачів освіти в умовах Нової української школи</w:t>
            </w:r>
          </w:p>
        </w:tc>
        <w:tc>
          <w:tcPr>
            <w:tcW w:w="2098" w:type="dxa"/>
          </w:tcPr>
          <w:p w14:paraId="7CB1E8DC" w14:textId="1518D36D"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Навчально-методичні матеріали до програми курсів</w:t>
            </w:r>
          </w:p>
        </w:tc>
        <w:tc>
          <w:tcPr>
            <w:tcW w:w="1814" w:type="dxa"/>
          </w:tcPr>
          <w:p w14:paraId="503F30B0" w14:textId="7473AE33"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30.08</w:t>
            </w:r>
          </w:p>
        </w:tc>
        <w:tc>
          <w:tcPr>
            <w:tcW w:w="2268" w:type="dxa"/>
          </w:tcPr>
          <w:p w14:paraId="233BB804" w14:textId="14EEBDCF"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 Брайченко Т.В.</w:t>
            </w:r>
          </w:p>
        </w:tc>
        <w:tc>
          <w:tcPr>
            <w:tcW w:w="1531" w:type="dxa"/>
            <w:vAlign w:val="center"/>
          </w:tcPr>
          <w:p w14:paraId="450F3065"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3A1EB113" w14:textId="77777777" w:rsidTr="003E3A47">
        <w:trPr>
          <w:trHeight w:val="20"/>
        </w:trPr>
        <w:tc>
          <w:tcPr>
            <w:tcW w:w="15194" w:type="dxa"/>
            <w:gridSpan w:val="6"/>
          </w:tcPr>
          <w:p w14:paraId="34B26021" w14:textId="34AE79FB"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Вересень</w:t>
            </w:r>
          </w:p>
        </w:tc>
      </w:tr>
      <w:tr w:rsidR="00713D85" w:rsidRPr="00FF61E6" w14:paraId="2D19D17E" w14:textId="77777777" w:rsidTr="003E3A47">
        <w:trPr>
          <w:trHeight w:val="20"/>
        </w:trPr>
        <w:tc>
          <w:tcPr>
            <w:tcW w:w="510" w:type="dxa"/>
          </w:tcPr>
          <w:p w14:paraId="6E6A8A99"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0854048C" w14:textId="52868E9D"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Збірник пісень для учнів початкової школи для використання в освітньому процесі «Новорічна феєрія»</w:t>
            </w:r>
          </w:p>
        </w:tc>
        <w:tc>
          <w:tcPr>
            <w:tcW w:w="2098" w:type="dxa"/>
          </w:tcPr>
          <w:p w14:paraId="1A3F372B" w14:textId="0F19ED96"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Електронна версія</w:t>
            </w:r>
          </w:p>
        </w:tc>
        <w:tc>
          <w:tcPr>
            <w:tcW w:w="1814" w:type="dxa"/>
          </w:tcPr>
          <w:p w14:paraId="06342AF7" w14:textId="70BC5115"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01.09.</w:t>
            </w:r>
          </w:p>
        </w:tc>
        <w:tc>
          <w:tcPr>
            <w:tcW w:w="2268" w:type="dxa"/>
          </w:tcPr>
          <w:p w14:paraId="1A60FE01" w14:textId="037F7850"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531" w:type="dxa"/>
            <w:vAlign w:val="center"/>
          </w:tcPr>
          <w:p w14:paraId="15FD2FA7"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22AE0627" w14:textId="77777777" w:rsidTr="003E3A47">
        <w:trPr>
          <w:trHeight w:val="20"/>
        </w:trPr>
        <w:tc>
          <w:tcPr>
            <w:tcW w:w="510" w:type="dxa"/>
          </w:tcPr>
          <w:p w14:paraId="2A314F59"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40BDE472" w14:textId="092EBA3F"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Альбом учнівських проектів з теми «Рухома іграшка» (для технічних видів праці)</w:t>
            </w:r>
          </w:p>
        </w:tc>
        <w:tc>
          <w:tcPr>
            <w:tcW w:w="2098" w:type="dxa"/>
          </w:tcPr>
          <w:p w14:paraId="4FF1BE75" w14:textId="60ABBF94"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Посібник учителя трудового навчання</w:t>
            </w:r>
          </w:p>
        </w:tc>
        <w:tc>
          <w:tcPr>
            <w:tcW w:w="1814" w:type="dxa"/>
          </w:tcPr>
          <w:p w14:paraId="08246E91" w14:textId="37E16F8D"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30.09</w:t>
            </w:r>
          </w:p>
        </w:tc>
        <w:tc>
          <w:tcPr>
            <w:tcW w:w="2268" w:type="dxa"/>
          </w:tcPr>
          <w:p w14:paraId="78B25EE7" w14:textId="5E814572"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31" w:type="dxa"/>
            <w:vAlign w:val="center"/>
          </w:tcPr>
          <w:p w14:paraId="6DEFC6E4"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057FB1C9" w14:textId="77777777" w:rsidTr="003E3A47">
        <w:trPr>
          <w:trHeight w:val="20"/>
        </w:trPr>
        <w:tc>
          <w:tcPr>
            <w:tcW w:w="510" w:type="dxa"/>
          </w:tcPr>
          <w:p w14:paraId="6197D68F"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190F21D0" w14:textId="0ED42CD6"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Державна підсумкова атестація та зовнішнє незалежне оцінювання навчальних досягнень випускників навчальних закладів системи загальної середньої освіти, учнів/студентів/слухачів фахової передвищої, професійної/професійно-технічної освіти області 2020 року</w:t>
            </w:r>
          </w:p>
        </w:tc>
        <w:tc>
          <w:tcPr>
            <w:tcW w:w="2098" w:type="dxa"/>
          </w:tcPr>
          <w:p w14:paraId="7490F7AF" w14:textId="7CC8C5C9"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Інформаційний збірник</w:t>
            </w:r>
          </w:p>
        </w:tc>
        <w:tc>
          <w:tcPr>
            <w:tcW w:w="1814" w:type="dxa"/>
          </w:tcPr>
          <w:p w14:paraId="787AED95" w14:textId="3D58AB21"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30.09</w:t>
            </w:r>
          </w:p>
        </w:tc>
        <w:tc>
          <w:tcPr>
            <w:tcW w:w="2268" w:type="dxa"/>
          </w:tcPr>
          <w:p w14:paraId="0DA9D540" w14:textId="6D41E985" w:rsidR="00713D85" w:rsidRPr="00FF61E6" w:rsidRDefault="00713D85"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r w:rsidR="005C33EA">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Бондаренко О.А., </w:t>
            </w:r>
          </w:p>
          <w:p w14:paraId="4766BDEF" w14:textId="77777777" w:rsidR="00713D85" w:rsidRPr="00FF61E6" w:rsidRDefault="00713D85"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Федоренко Т.А., Лобенко Н.М.,</w:t>
            </w:r>
          </w:p>
          <w:p w14:paraId="1EF95475" w14:textId="4B9150D1"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Тетьора С.С.</w:t>
            </w:r>
          </w:p>
        </w:tc>
        <w:tc>
          <w:tcPr>
            <w:tcW w:w="1531" w:type="dxa"/>
            <w:vAlign w:val="center"/>
          </w:tcPr>
          <w:p w14:paraId="5E29D28F"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6ECE61B0" w14:textId="77777777" w:rsidTr="003E3A47">
        <w:trPr>
          <w:trHeight w:val="20"/>
        </w:trPr>
        <w:tc>
          <w:tcPr>
            <w:tcW w:w="510" w:type="dxa"/>
          </w:tcPr>
          <w:p w14:paraId="5059D546"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2157B606" w14:textId="3587AFCE"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Контрольні роботи з математики для 9 класу з поглибленим вивченням математики у </w:t>
            </w:r>
            <w:r w:rsidR="00C77EED">
              <w:rPr>
                <w:rFonts w:ascii="Times New Roman" w:eastAsia="Times New Roman" w:hAnsi="Times New Roman" w:cs="Times New Roman"/>
                <w:sz w:val="24"/>
                <w:szCs w:val="24"/>
              </w:rPr>
              <w:t>форматі ЗНО</w:t>
            </w:r>
          </w:p>
        </w:tc>
        <w:tc>
          <w:tcPr>
            <w:tcW w:w="2098" w:type="dxa"/>
          </w:tcPr>
          <w:p w14:paraId="3CEEC49E" w14:textId="0BA960D6"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посібник</w:t>
            </w:r>
          </w:p>
        </w:tc>
        <w:tc>
          <w:tcPr>
            <w:tcW w:w="1814" w:type="dxa"/>
          </w:tcPr>
          <w:p w14:paraId="2EF9C355" w14:textId="7BF4B8FF"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30.09</w:t>
            </w:r>
          </w:p>
        </w:tc>
        <w:tc>
          <w:tcPr>
            <w:tcW w:w="2268" w:type="dxa"/>
          </w:tcPr>
          <w:p w14:paraId="3EC756DD" w14:textId="766A04DF" w:rsidR="00713D85" w:rsidRPr="00FF61E6" w:rsidRDefault="00713D85"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 Перебийніс С.М.</w:t>
            </w:r>
          </w:p>
        </w:tc>
        <w:tc>
          <w:tcPr>
            <w:tcW w:w="1531" w:type="dxa"/>
            <w:vAlign w:val="center"/>
          </w:tcPr>
          <w:p w14:paraId="005C44F7"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086F48EC" w14:textId="77777777" w:rsidTr="003E3A47">
        <w:trPr>
          <w:trHeight w:val="20"/>
        </w:trPr>
        <w:tc>
          <w:tcPr>
            <w:tcW w:w="510" w:type="dxa"/>
          </w:tcPr>
          <w:p w14:paraId="53691460"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013F943D" w14:textId="304D4054"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Психолого-педагогічний супровід дітей з інтелектуальними порушення в освітньому просторі</w:t>
            </w:r>
          </w:p>
        </w:tc>
        <w:tc>
          <w:tcPr>
            <w:tcW w:w="2098" w:type="dxa"/>
          </w:tcPr>
          <w:p w14:paraId="7F268C6C" w14:textId="1EA9B201"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Навчально-методичний комплекс</w:t>
            </w:r>
          </w:p>
        </w:tc>
        <w:tc>
          <w:tcPr>
            <w:tcW w:w="1814" w:type="dxa"/>
          </w:tcPr>
          <w:p w14:paraId="04E60825" w14:textId="6F1EA1E2"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30.09</w:t>
            </w:r>
          </w:p>
        </w:tc>
        <w:tc>
          <w:tcPr>
            <w:tcW w:w="2268" w:type="dxa"/>
          </w:tcPr>
          <w:p w14:paraId="07D32AAB" w14:textId="7169C548" w:rsidR="00713D85" w:rsidRPr="00FF61E6" w:rsidRDefault="00713D85"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 Галушко</w:t>
            </w:r>
            <w:r w:rsidR="005C33EA">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М.І.</w:t>
            </w:r>
          </w:p>
        </w:tc>
        <w:tc>
          <w:tcPr>
            <w:tcW w:w="1531" w:type="dxa"/>
            <w:vAlign w:val="center"/>
          </w:tcPr>
          <w:p w14:paraId="4B189094"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6B701EFC" w14:textId="77777777" w:rsidTr="003E3A47">
        <w:trPr>
          <w:trHeight w:val="20"/>
        </w:trPr>
        <w:tc>
          <w:tcPr>
            <w:tcW w:w="510" w:type="dxa"/>
          </w:tcPr>
          <w:p w14:paraId="12D0CBE0"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6F2A13F5" w14:textId="4761A0FC"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Організація навчання через дослідження на основі запиту учнів початкової школи</w:t>
            </w:r>
          </w:p>
        </w:tc>
        <w:tc>
          <w:tcPr>
            <w:tcW w:w="2098" w:type="dxa"/>
          </w:tcPr>
          <w:p w14:paraId="3C4C9810" w14:textId="0769ABB5"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матеріалів за результатами інтернет-семінару</w:t>
            </w:r>
          </w:p>
        </w:tc>
        <w:tc>
          <w:tcPr>
            <w:tcW w:w="1814" w:type="dxa"/>
          </w:tcPr>
          <w:p w14:paraId="6172739B" w14:textId="7BECEF27"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30.09</w:t>
            </w:r>
          </w:p>
        </w:tc>
        <w:tc>
          <w:tcPr>
            <w:tcW w:w="2268" w:type="dxa"/>
          </w:tcPr>
          <w:p w14:paraId="4B9FB868" w14:textId="282206B2" w:rsidR="00713D85" w:rsidRPr="00FF61E6" w:rsidRDefault="00713D85" w:rsidP="005C33EA">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r w:rsidR="005C33EA">
              <w:rPr>
                <w:rFonts w:ascii="Times New Roman" w:eastAsia="Times New Roman" w:hAnsi="Times New Roman" w:cs="Times New Roman"/>
                <w:sz w:val="24"/>
                <w:szCs w:val="24"/>
              </w:rPr>
              <w:t>,</w:t>
            </w:r>
          </w:p>
          <w:p w14:paraId="7EC9DA52" w14:textId="497256C1" w:rsidR="00713D85" w:rsidRPr="00FF61E6" w:rsidRDefault="00713D85"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c>
          <w:tcPr>
            <w:tcW w:w="1531" w:type="dxa"/>
            <w:vAlign w:val="center"/>
          </w:tcPr>
          <w:p w14:paraId="20C973E7"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17926135" w14:textId="77777777" w:rsidTr="003E3A47">
        <w:trPr>
          <w:trHeight w:val="20"/>
        </w:trPr>
        <w:tc>
          <w:tcPr>
            <w:tcW w:w="15194" w:type="dxa"/>
            <w:gridSpan w:val="6"/>
          </w:tcPr>
          <w:p w14:paraId="46B7E328" w14:textId="7C4092DD"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Жовтень</w:t>
            </w:r>
          </w:p>
        </w:tc>
      </w:tr>
      <w:tr w:rsidR="00713D85" w:rsidRPr="00FF61E6" w14:paraId="6089C259" w14:textId="77777777" w:rsidTr="003E3A47">
        <w:trPr>
          <w:trHeight w:val="20"/>
        </w:trPr>
        <w:tc>
          <w:tcPr>
            <w:tcW w:w="510" w:type="dxa"/>
          </w:tcPr>
          <w:p w14:paraId="00AD40CC"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119B9553" w14:textId="1FF1B779"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Формувальне оцінювання учнів на уроках гуманітарного циклу</w:t>
            </w:r>
          </w:p>
        </w:tc>
        <w:tc>
          <w:tcPr>
            <w:tcW w:w="2098" w:type="dxa"/>
          </w:tcPr>
          <w:p w14:paraId="18BC4202" w14:textId="171864BE"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Посібник</w:t>
            </w:r>
          </w:p>
        </w:tc>
        <w:tc>
          <w:tcPr>
            <w:tcW w:w="1814" w:type="dxa"/>
          </w:tcPr>
          <w:p w14:paraId="093D1631" w14:textId="1DDD80F3"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15.10</w:t>
            </w:r>
          </w:p>
        </w:tc>
        <w:tc>
          <w:tcPr>
            <w:tcW w:w="2268" w:type="dxa"/>
          </w:tcPr>
          <w:p w14:paraId="07890E43" w14:textId="55A8BF65"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Ющенко Л. О.</w:t>
            </w:r>
          </w:p>
        </w:tc>
        <w:tc>
          <w:tcPr>
            <w:tcW w:w="1531" w:type="dxa"/>
            <w:vAlign w:val="center"/>
          </w:tcPr>
          <w:p w14:paraId="2FF4E1DE"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4A8D1976" w14:textId="77777777" w:rsidTr="003E3A47">
        <w:trPr>
          <w:trHeight w:val="20"/>
        </w:trPr>
        <w:tc>
          <w:tcPr>
            <w:tcW w:w="510" w:type="dxa"/>
          </w:tcPr>
          <w:p w14:paraId="5CBE47EA"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0AD9B567" w14:textId="22169983"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Альбом учнівських проектів з теми «Плоска іграшка» (для обслуговуючих видів праці)</w:t>
            </w:r>
          </w:p>
        </w:tc>
        <w:tc>
          <w:tcPr>
            <w:tcW w:w="2098" w:type="dxa"/>
          </w:tcPr>
          <w:p w14:paraId="5D10D847" w14:textId="580C01AB"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Посібник учителя трудового навчання</w:t>
            </w:r>
          </w:p>
        </w:tc>
        <w:tc>
          <w:tcPr>
            <w:tcW w:w="1814" w:type="dxa"/>
          </w:tcPr>
          <w:p w14:paraId="6A460DE8" w14:textId="5FA8D71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30.10</w:t>
            </w:r>
          </w:p>
        </w:tc>
        <w:tc>
          <w:tcPr>
            <w:tcW w:w="2268" w:type="dxa"/>
          </w:tcPr>
          <w:p w14:paraId="1C906FA0" w14:textId="6B512CC7"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531" w:type="dxa"/>
            <w:vAlign w:val="center"/>
          </w:tcPr>
          <w:p w14:paraId="6C1707A4"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55A52C8F" w14:textId="77777777" w:rsidTr="003E3A47">
        <w:trPr>
          <w:trHeight w:val="20"/>
        </w:trPr>
        <w:tc>
          <w:tcPr>
            <w:tcW w:w="510" w:type="dxa"/>
          </w:tcPr>
          <w:p w14:paraId="0B3F93A4"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210FB3E7" w14:textId="3CAB43DD"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матеріалів інтернет-семінару «Формування інженерного мислення у дітей дошкільного віку»</w:t>
            </w:r>
          </w:p>
        </w:tc>
        <w:tc>
          <w:tcPr>
            <w:tcW w:w="2098" w:type="dxa"/>
          </w:tcPr>
          <w:p w14:paraId="727556AB" w14:textId="11574DEE"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Методичний посібник</w:t>
            </w:r>
          </w:p>
        </w:tc>
        <w:tc>
          <w:tcPr>
            <w:tcW w:w="1814" w:type="dxa"/>
          </w:tcPr>
          <w:p w14:paraId="1A8ACF57" w14:textId="5D55525D"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30.10</w:t>
            </w:r>
          </w:p>
        </w:tc>
        <w:tc>
          <w:tcPr>
            <w:tcW w:w="2268" w:type="dxa"/>
          </w:tcPr>
          <w:p w14:paraId="5A4101C3" w14:textId="2D45AEC0"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w:t>
            </w:r>
          </w:p>
        </w:tc>
        <w:tc>
          <w:tcPr>
            <w:tcW w:w="1531" w:type="dxa"/>
            <w:vAlign w:val="center"/>
          </w:tcPr>
          <w:p w14:paraId="0AED88C9"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22C949AB" w14:textId="77777777" w:rsidTr="003E3A47">
        <w:trPr>
          <w:trHeight w:val="20"/>
        </w:trPr>
        <w:tc>
          <w:tcPr>
            <w:tcW w:w="510" w:type="dxa"/>
          </w:tcPr>
          <w:p w14:paraId="23F6D01A"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4E9A3D9A" w14:textId="1F1BF1ED"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Освітні ініціативи робототехніки</w:t>
            </w:r>
          </w:p>
        </w:tc>
        <w:tc>
          <w:tcPr>
            <w:tcW w:w="2098" w:type="dxa"/>
          </w:tcPr>
          <w:p w14:paraId="0E3A13B7" w14:textId="0E1CCB8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Збірка матеріалів конференції</w:t>
            </w:r>
          </w:p>
        </w:tc>
        <w:tc>
          <w:tcPr>
            <w:tcW w:w="1814" w:type="dxa"/>
          </w:tcPr>
          <w:p w14:paraId="651313FE" w14:textId="01B9610D"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31.10</w:t>
            </w:r>
          </w:p>
        </w:tc>
        <w:tc>
          <w:tcPr>
            <w:tcW w:w="2268" w:type="dxa"/>
          </w:tcPr>
          <w:p w14:paraId="27F2E02D" w14:textId="3FCCE320"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531" w:type="dxa"/>
            <w:vAlign w:val="center"/>
          </w:tcPr>
          <w:p w14:paraId="2B8EDD37"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13E73" w:rsidRPr="00FF61E6" w14:paraId="4546937A" w14:textId="77777777" w:rsidTr="003E3A47">
        <w:trPr>
          <w:trHeight w:val="20"/>
        </w:trPr>
        <w:tc>
          <w:tcPr>
            <w:tcW w:w="15194" w:type="dxa"/>
            <w:gridSpan w:val="6"/>
          </w:tcPr>
          <w:p w14:paraId="0FF1AB55" w14:textId="3EADF603" w:rsidR="00513E73" w:rsidRPr="00FF61E6" w:rsidRDefault="00513E73"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Листопад</w:t>
            </w:r>
          </w:p>
        </w:tc>
      </w:tr>
      <w:tr w:rsidR="00713D85" w:rsidRPr="00FF61E6" w14:paraId="01251653" w14:textId="77777777" w:rsidTr="003E3A47">
        <w:trPr>
          <w:trHeight w:val="20"/>
        </w:trPr>
        <w:tc>
          <w:tcPr>
            <w:tcW w:w="510" w:type="dxa"/>
          </w:tcPr>
          <w:p w14:paraId="2690B3F1"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1853F8FF" w14:textId="06D614E5"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Практична медіаосвіта: порадник для батьків</w:t>
            </w:r>
          </w:p>
        </w:tc>
        <w:tc>
          <w:tcPr>
            <w:tcW w:w="2098" w:type="dxa"/>
          </w:tcPr>
          <w:p w14:paraId="68841D4F" w14:textId="5DEC4525"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методичних рекомендацій</w:t>
            </w:r>
          </w:p>
        </w:tc>
        <w:tc>
          <w:tcPr>
            <w:tcW w:w="1814" w:type="dxa"/>
          </w:tcPr>
          <w:p w14:paraId="2F655543" w14:textId="4C258B5F"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2268" w:type="dxa"/>
          </w:tcPr>
          <w:p w14:paraId="5760A576" w14:textId="32C3A755" w:rsidR="00713D85" w:rsidRPr="00FF61E6" w:rsidRDefault="00713D85"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r w:rsidR="00513E73" w:rsidRPr="00FF61E6">
              <w:rPr>
                <w:rFonts w:ascii="Times New Roman" w:eastAsia="Times New Roman" w:hAnsi="Times New Roman" w:cs="Times New Roman"/>
                <w:sz w:val="24"/>
                <w:szCs w:val="24"/>
              </w:rPr>
              <w:t>,</w:t>
            </w:r>
          </w:p>
          <w:p w14:paraId="5D84C4F4" w14:textId="31B87390"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w:t>
            </w:r>
          </w:p>
        </w:tc>
        <w:tc>
          <w:tcPr>
            <w:tcW w:w="1531" w:type="dxa"/>
            <w:vAlign w:val="center"/>
          </w:tcPr>
          <w:p w14:paraId="4984A7C5"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112E05C7" w14:textId="77777777" w:rsidTr="003E3A47">
        <w:trPr>
          <w:trHeight w:val="20"/>
        </w:trPr>
        <w:tc>
          <w:tcPr>
            <w:tcW w:w="510" w:type="dxa"/>
          </w:tcPr>
          <w:p w14:paraId="281BA090"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46EB6BFC" w14:textId="2DA053C6"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Психолого-педагогічний супровід дитини з особливими освітніми потребами в умовах Нової української школи</w:t>
            </w:r>
          </w:p>
        </w:tc>
        <w:tc>
          <w:tcPr>
            <w:tcW w:w="2098" w:type="dxa"/>
          </w:tcPr>
          <w:p w14:paraId="509A7AD0" w14:textId="7ABA9A68"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матеріалів інтернет-конференції</w:t>
            </w:r>
          </w:p>
        </w:tc>
        <w:tc>
          <w:tcPr>
            <w:tcW w:w="1814" w:type="dxa"/>
          </w:tcPr>
          <w:p w14:paraId="5166565A" w14:textId="63C292E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2268" w:type="dxa"/>
          </w:tcPr>
          <w:p w14:paraId="3A8B4D6A" w14:textId="77777777"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5E0B9DE6" w14:textId="0D25A1A5" w:rsidR="00713D85" w:rsidRPr="00FF61E6" w:rsidRDefault="00713D85" w:rsidP="00FF61E6">
            <w:pPr>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531" w:type="dxa"/>
            <w:vAlign w:val="center"/>
          </w:tcPr>
          <w:p w14:paraId="7EB56D46"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3A793CA1" w14:textId="77777777" w:rsidTr="003E3A47">
        <w:trPr>
          <w:trHeight w:val="20"/>
        </w:trPr>
        <w:tc>
          <w:tcPr>
            <w:tcW w:w="510" w:type="dxa"/>
          </w:tcPr>
          <w:p w14:paraId="47CAF947" w14:textId="77777777" w:rsidR="005C33EA" w:rsidRPr="00FF61E6" w:rsidRDefault="005C33EA"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50C9F46E" w14:textId="14EE8EFA"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Професійний розвиток педагога в умовах Нової української школи </w:t>
            </w:r>
          </w:p>
        </w:tc>
        <w:tc>
          <w:tcPr>
            <w:tcW w:w="2098" w:type="dxa"/>
          </w:tcPr>
          <w:p w14:paraId="6EB2FF6B" w14:textId="585E5FF0"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w:t>
            </w:r>
            <w:r>
              <w:rPr>
                <w:rFonts w:ascii="Times New Roman" w:eastAsia="Times New Roman" w:hAnsi="Times New Roman" w:cs="Times New Roman"/>
                <w:sz w:val="24"/>
                <w:szCs w:val="24"/>
              </w:rPr>
              <w:t xml:space="preserve"> матеріалів інтернет-семінару</w:t>
            </w:r>
          </w:p>
        </w:tc>
        <w:tc>
          <w:tcPr>
            <w:tcW w:w="1814" w:type="dxa"/>
          </w:tcPr>
          <w:p w14:paraId="63FD9571" w14:textId="45504C36" w:rsidR="005C33EA" w:rsidRPr="00FF61E6" w:rsidRDefault="005C33EA"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30.11</w:t>
            </w:r>
          </w:p>
        </w:tc>
        <w:tc>
          <w:tcPr>
            <w:tcW w:w="2268" w:type="dxa"/>
          </w:tcPr>
          <w:p w14:paraId="125B0DB5" w14:textId="5995110B" w:rsidR="005C33EA" w:rsidRPr="00FF61E6" w:rsidRDefault="005C33EA" w:rsidP="00FF61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Чиркова С.І.</w:t>
            </w:r>
          </w:p>
        </w:tc>
        <w:tc>
          <w:tcPr>
            <w:tcW w:w="1531" w:type="dxa"/>
            <w:vAlign w:val="center"/>
          </w:tcPr>
          <w:p w14:paraId="4A29A3AF" w14:textId="77777777" w:rsidR="005C33EA" w:rsidRPr="00FF61E6" w:rsidRDefault="005C33EA"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657D4BF6" w14:textId="77777777" w:rsidTr="003E3A47">
        <w:trPr>
          <w:trHeight w:val="20"/>
        </w:trPr>
        <w:tc>
          <w:tcPr>
            <w:tcW w:w="510" w:type="dxa"/>
          </w:tcPr>
          <w:p w14:paraId="6EA58CAA"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60125A61" w14:textId="341556DD" w:rsidR="00713D85" w:rsidRPr="00FF61E6" w:rsidRDefault="005C33EA"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себе дбаємо </w:t>
            </w:r>
            <w:r>
              <w:rPr>
                <w:rFonts w:ascii="Times New Roman" w:eastAsia="Times New Roman" w:hAnsi="Times New Roman" w:cs="Times New Roman"/>
                <w:sz w:val="24"/>
                <w:szCs w:val="24"/>
              </w:rPr>
              <w:sym w:font="Symbol" w:char="F02D"/>
            </w:r>
            <w:r w:rsidR="00713D85" w:rsidRPr="00FF61E6">
              <w:rPr>
                <w:rFonts w:ascii="Times New Roman" w:eastAsia="Times New Roman" w:hAnsi="Times New Roman" w:cs="Times New Roman"/>
                <w:sz w:val="24"/>
                <w:szCs w:val="24"/>
              </w:rPr>
              <w:t xml:space="preserve"> здоровими зростаємо</w:t>
            </w:r>
          </w:p>
        </w:tc>
        <w:tc>
          <w:tcPr>
            <w:tcW w:w="2098" w:type="dxa"/>
          </w:tcPr>
          <w:p w14:paraId="3B22288F" w14:textId="07BE7F5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ahoma" w:hAnsi="Times New Roman" w:cs="Times New Roman"/>
                <w:sz w:val="24"/>
                <w:szCs w:val="24"/>
              </w:rPr>
              <w:t>Робочий зошит з основ здоров՚я для дошкільників</w:t>
            </w:r>
          </w:p>
        </w:tc>
        <w:tc>
          <w:tcPr>
            <w:tcW w:w="1814" w:type="dxa"/>
          </w:tcPr>
          <w:p w14:paraId="287AD051" w14:textId="3228B40E"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2268" w:type="dxa"/>
          </w:tcPr>
          <w:p w14:paraId="0A966927" w14:textId="5E904970"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531" w:type="dxa"/>
            <w:vAlign w:val="center"/>
          </w:tcPr>
          <w:p w14:paraId="474CB9B6"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0B0D47DF" w14:textId="77777777" w:rsidTr="003E3A47">
        <w:trPr>
          <w:trHeight w:val="20"/>
        </w:trPr>
        <w:tc>
          <w:tcPr>
            <w:tcW w:w="510" w:type="dxa"/>
          </w:tcPr>
          <w:p w14:paraId="4B14DBB0"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7A3CD3DD" w14:textId="5C73A86D"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Утвердження загальнолюдських цінностей в освітньому </w:t>
            </w:r>
            <w:r w:rsidR="00C77EED">
              <w:rPr>
                <w:rFonts w:ascii="Times New Roman" w:eastAsia="Times New Roman" w:hAnsi="Times New Roman" w:cs="Times New Roman"/>
                <w:sz w:val="24"/>
                <w:szCs w:val="24"/>
              </w:rPr>
              <w:t>процесі Нової української школи</w:t>
            </w:r>
          </w:p>
        </w:tc>
        <w:tc>
          <w:tcPr>
            <w:tcW w:w="2098" w:type="dxa"/>
          </w:tcPr>
          <w:p w14:paraId="0A98B8D4" w14:textId="4984F70D" w:rsidR="00713D85" w:rsidRPr="00FF61E6" w:rsidRDefault="00713D85" w:rsidP="00FF61E6">
            <w:pPr>
              <w:widowControl w:val="0"/>
              <w:pBdr>
                <w:top w:val="nil"/>
                <w:left w:val="nil"/>
                <w:bottom w:val="nil"/>
                <w:right w:val="nil"/>
                <w:between w:val="nil"/>
              </w:pBdr>
              <w:jc w:val="center"/>
              <w:rPr>
                <w:rFonts w:ascii="Times New Roman" w:eastAsia="Tahoma" w:hAnsi="Times New Roman" w:cs="Times New Roman"/>
                <w:sz w:val="24"/>
                <w:szCs w:val="24"/>
              </w:rPr>
            </w:pPr>
            <w:r w:rsidRPr="00FF61E6">
              <w:rPr>
                <w:rFonts w:ascii="Times New Roman" w:eastAsia="Times New Roman" w:hAnsi="Times New Roman" w:cs="Times New Roman"/>
                <w:sz w:val="24"/>
                <w:szCs w:val="24"/>
              </w:rPr>
              <w:t>Збірник матеріалів інтернет-конференції</w:t>
            </w:r>
          </w:p>
        </w:tc>
        <w:tc>
          <w:tcPr>
            <w:tcW w:w="1814" w:type="dxa"/>
          </w:tcPr>
          <w:p w14:paraId="1FF75417" w14:textId="0D069C2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2268" w:type="dxa"/>
          </w:tcPr>
          <w:p w14:paraId="6E61BD3C" w14:textId="51A1ED6B"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531" w:type="dxa"/>
            <w:vAlign w:val="center"/>
          </w:tcPr>
          <w:p w14:paraId="36A5A08E"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13E73" w:rsidRPr="00FF61E6" w14:paraId="352FAA7E" w14:textId="77777777" w:rsidTr="003E3A47">
        <w:trPr>
          <w:trHeight w:val="20"/>
        </w:trPr>
        <w:tc>
          <w:tcPr>
            <w:tcW w:w="15194" w:type="dxa"/>
            <w:gridSpan w:val="6"/>
          </w:tcPr>
          <w:p w14:paraId="7485342D" w14:textId="169F6FD6" w:rsidR="00513E73" w:rsidRPr="00FF61E6" w:rsidRDefault="00513E73"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Грудень</w:t>
            </w:r>
          </w:p>
        </w:tc>
      </w:tr>
      <w:tr w:rsidR="00713D85" w:rsidRPr="00FF61E6" w14:paraId="4039A13B" w14:textId="77777777" w:rsidTr="003E3A47">
        <w:trPr>
          <w:trHeight w:val="20"/>
        </w:trPr>
        <w:tc>
          <w:tcPr>
            <w:tcW w:w="510" w:type="dxa"/>
          </w:tcPr>
          <w:p w14:paraId="106180FE"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079E5596" w14:textId="51895D12"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sz w:val="24"/>
                <w:szCs w:val="24"/>
              </w:rPr>
              <w:t>Методики формування соціальної активності, громадянської відповідальності й екологічної свідомості учн</w:t>
            </w:r>
            <w:r w:rsidR="00C77EED">
              <w:rPr>
                <w:rFonts w:ascii="Times New Roman" w:eastAsia="Times New Roman" w:hAnsi="Times New Roman" w:cs="Times New Roman"/>
                <w:sz w:val="24"/>
                <w:szCs w:val="24"/>
              </w:rPr>
              <w:t>ів засобами виховної діяльності</w:t>
            </w:r>
          </w:p>
        </w:tc>
        <w:tc>
          <w:tcPr>
            <w:tcW w:w="2098" w:type="dxa"/>
          </w:tcPr>
          <w:p w14:paraId="60460FA4" w14:textId="3FFF6043"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методичних рекомендацій</w:t>
            </w:r>
          </w:p>
        </w:tc>
        <w:tc>
          <w:tcPr>
            <w:tcW w:w="1814" w:type="dxa"/>
          </w:tcPr>
          <w:p w14:paraId="7AD2F099" w14:textId="431CB2C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30.12</w:t>
            </w:r>
          </w:p>
        </w:tc>
        <w:tc>
          <w:tcPr>
            <w:tcW w:w="2268" w:type="dxa"/>
          </w:tcPr>
          <w:p w14:paraId="09651E9D" w14:textId="3F040863"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c>
          <w:tcPr>
            <w:tcW w:w="1531" w:type="dxa"/>
            <w:vAlign w:val="center"/>
          </w:tcPr>
          <w:p w14:paraId="0754186C"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3C5F262F" w14:textId="77777777" w:rsidTr="003E3A47">
        <w:trPr>
          <w:trHeight w:val="20"/>
        </w:trPr>
        <w:tc>
          <w:tcPr>
            <w:tcW w:w="510" w:type="dxa"/>
          </w:tcPr>
          <w:p w14:paraId="1DC30477"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5D8EF836" w14:textId="2948BCA8"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Мудрість Г.С. Сковороди у призмі сьогодення</w:t>
            </w:r>
          </w:p>
        </w:tc>
        <w:tc>
          <w:tcPr>
            <w:tcW w:w="2098" w:type="dxa"/>
          </w:tcPr>
          <w:p w14:paraId="50D5052F" w14:textId="667A3BDE"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матеріалів за результатами інтернет-семінару</w:t>
            </w:r>
          </w:p>
        </w:tc>
        <w:tc>
          <w:tcPr>
            <w:tcW w:w="1814" w:type="dxa"/>
          </w:tcPr>
          <w:p w14:paraId="1734C68D" w14:textId="7A578E62"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30.12</w:t>
            </w:r>
          </w:p>
        </w:tc>
        <w:tc>
          <w:tcPr>
            <w:tcW w:w="2268" w:type="dxa"/>
          </w:tcPr>
          <w:p w14:paraId="5EB1C6F8" w14:textId="0BFE4489"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531" w:type="dxa"/>
            <w:vAlign w:val="center"/>
          </w:tcPr>
          <w:p w14:paraId="652AF753"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4476A5F7" w14:textId="77777777" w:rsidTr="003E3A47">
        <w:trPr>
          <w:trHeight w:val="20"/>
        </w:trPr>
        <w:tc>
          <w:tcPr>
            <w:tcW w:w="510" w:type="dxa"/>
          </w:tcPr>
          <w:p w14:paraId="2C757DEC"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326C9243" w14:textId="16C9C91A"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SCRATCH як дієвий інструмент навчання в ігровій формі</w:t>
            </w:r>
          </w:p>
        </w:tc>
        <w:tc>
          <w:tcPr>
            <w:tcW w:w="2098" w:type="dxa"/>
          </w:tcPr>
          <w:p w14:paraId="0A33F1C7" w14:textId="5634B227"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Збірник матеріалів веб-конференції</w:t>
            </w:r>
          </w:p>
        </w:tc>
        <w:tc>
          <w:tcPr>
            <w:tcW w:w="1814" w:type="dxa"/>
          </w:tcPr>
          <w:p w14:paraId="05CF262E" w14:textId="3EA3557D"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30.12</w:t>
            </w:r>
          </w:p>
        </w:tc>
        <w:tc>
          <w:tcPr>
            <w:tcW w:w="2268" w:type="dxa"/>
          </w:tcPr>
          <w:p w14:paraId="76F85FBD" w14:textId="2C06514C"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r w:rsidR="005C33EA">
              <w:rPr>
                <w:rFonts w:ascii="Times New Roman" w:eastAsia="Times New Roman" w:hAnsi="Times New Roman" w:cs="Times New Roman"/>
                <w:sz w:val="24"/>
                <w:szCs w:val="24"/>
              </w:rPr>
              <w:t>,</w:t>
            </w:r>
            <w:r w:rsidRPr="00FF61E6">
              <w:rPr>
                <w:rFonts w:ascii="Times New Roman" w:eastAsia="Times New Roman" w:hAnsi="Times New Roman" w:cs="Times New Roman"/>
                <w:sz w:val="24"/>
                <w:szCs w:val="24"/>
              </w:rPr>
              <w:t xml:space="preserve"> Безпоясний Б.С.</w:t>
            </w:r>
          </w:p>
        </w:tc>
        <w:tc>
          <w:tcPr>
            <w:tcW w:w="1531" w:type="dxa"/>
            <w:vAlign w:val="center"/>
          </w:tcPr>
          <w:p w14:paraId="317DDC3C"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538650A3" w14:textId="77777777" w:rsidTr="003E3A47">
        <w:trPr>
          <w:trHeight w:val="20"/>
        </w:trPr>
        <w:tc>
          <w:tcPr>
            <w:tcW w:w="510" w:type="dxa"/>
          </w:tcPr>
          <w:p w14:paraId="09CFA32A"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7DB3447E" w14:textId="62D0710D"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Монографія «Застосування малюнкових методик у глибинній діагностико-корекційній роботі психолога»</w:t>
            </w:r>
          </w:p>
        </w:tc>
        <w:tc>
          <w:tcPr>
            <w:tcW w:w="2098" w:type="dxa"/>
          </w:tcPr>
          <w:p w14:paraId="6157857D" w14:textId="718DF8E1"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Монографія</w:t>
            </w:r>
          </w:p>
        </w:tc>
        <w:tc>
          <w:tcPr>
            <w:tcW w:w="1814" w:type="dxa"/>
          </w:tcPr>
          <w:p w14:paraId="75A90604" w14:textId="6E91C4EC"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30.12</w:t>
            </w:r>
          </w:p>
        </w:tc>
        <w:tc>
          <w:tcPr>
            <w:tcW w:w="2268" w:type="dxa"/>
          </w:tcPr>
          <w:p w14:paraId="7058C016" w14:textId="693C953B" w:rsidR="00713D85" w:rsidRPr="00FF61E6" w:rsidRDefault="00713D8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Теслюк П.В.</w:t>
            </w:r>
          </w:p>
        </w:tc>
        <w:tc>
          <w:tcPr>
            <w:tcW w:w="1531" w:type="dxa"/>
            <w:vAlign w:val="center"/>
          </w:tcPr>
          <w:p w14:paraId="17CDF6EB"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713D85" w:rsidRPr="00FF61E6" w14:paraId="7A7EB0E7" w14:textId="77777777" w:rsidTr="003E3A47">
        <w:trPr>
          <w:trHeight w:val="20"/>
        </w:trPr>
        <w:tc>
          <w:tcPr>
            <w:tcW w:w="510" w:type="dxa"/>
          </w:tcPr>
          <w:p w14:paraId="76B7AEDC" w14:textId="77777777" w:rsidR="00713D85" w:rsidRPr="00FF61E6" w:rsidRDefault="00713D85" w:rsidP="00FF61E6">
            <w:pPr>
              <w:pStyle w:val="aa"/>
              <w:widowControl w:val="0"/>
              <w:numPr>
                <w:ilvl w:val="0"/>
                <w:numId w:val="92"/>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6973" w:type="dxa"/>
          </w:tcPr>
          <w:p w14:paraId="7FBC3863" w14:textId="36C0B0E1" w:rsidR="00713D85" w:rsidRPr="00FF61E6" w:rsidRDefault="00713D85"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Сучасні педагогічні практики: методика формування ментальної культури суб</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 xml:space="preserve">єкта педагогічної діяльності </w:t>
            </w:r>
          </w:p>
        </w:tc>
        <w:tc>
          <w:tcPr>
            <w:tcW w:w="2098" w:type="dxa"/>
          </w:tcPr>
          <w:p w14:paraId="72CC2194" w14:textId="11095AB8"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Навчально-методичний посібник </w:t>
            </w:r>
          </w:p>
        </w:tc>
        <w:tc>
          <w:tcPr>
            <w:tcW w:w="1814" w:type="dxa"/>
          </w:tcPr>
          <w:p w14:paraId="1C310F19" w14:textId="2EEA0DAD" w:rsidR="00713D85" w:rsidRPr="00FF61E6" w:rsidRDefault="00713D8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30.12</w:t>
            </w:r>
          </w:p>
        </w:tc>
        <w:tc>
          <w:tcPr>
            <w:tcW w:w="2268" w:type="dxa"/>
          </w:tcPr>
          <w:p w14:paraId="211CEDF4" w14:textId="0813FE68" w:rsidR="00713D85" w:rsidRPr="00FF61E6" w:rsidRDefault="005C33EA" w:rsidP="00FF61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Черкашина Т.</w:t>
            </w:r>
            <w:r w:rsidR="00713D85" w:rsidRPr="00FF61E6">
              <w:rPr>
                <w:rFonts w:ascii="Times New Roman" w:eastAsia="Times New Roman" w:hAnsi="Times New Roman" w:cs="Times New Roman"/>
                <w:sz w:val="24"/>
                <w:szCs w:val="24"/>
              </w:rPr>
              <w:t xml:space="preserve">В. </w:t>
            </w:r>
          </w:p>
        </w:tc>
        <w:tc>
          <w:tcPr>
            <w:tcW w:w="1531" w:type="dxa"/>
            <w:vAlign w:val="center"/>
          </w:tcPr>
          <w:p w14:paraId="6DE16222" w14:textId="77777777" w:rsidR="00713D85" w:rsidRPr="00FF61E6" w:rsidRDefault="00713D85"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bl>
    <w:p w14:paraId="0DEF3FDF" w14:textId="7ED6A7FA" w:rsidR="00BF42D6" w:rsidRDefault="00BF42D6" w:rsidP="00FF61E6">
      <w:pPr>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2E720E9A" w14:textId="77777777" w:rsidR="00BF42D6" w:rsidRPr="00FF61E6" w:rsidRDefault="009F52D4" w:rsidP="00FF61E6">
      <w:pPr>
        <w:widowControl w:val="0"/>
        <w:numPr>
          <w:ilvl w:val="0"/>
          <w:numId w:val="20"/>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Статті у фахових виданнях та педагогічних засобах масової інформації</w:t>
      </w:r>
    </w:p>
    <w:p w14:paraId="68A6F373" w14:textId="77777777" w:rsidR="00BF42D6" w:rsidRPr="00FF61E6" w:rsidRDefault="00BF42D6" w:rsidP="00FF61E6">
      <w:pPr>
        <w:widowControl w:val="0"/>
        <w:pBdr>
          <w:top w:val="nil"/>
          <w:left w:val="nil"/>
          <w:bottom w:val="nil"/>
          <w:right w:val="nil"/>
          <w:between w:val="nil"/>
        </w:pBdr>
        <w:jc w:val="both"/>
        <w:rPr>
          <w:rFonts w:ascii="Times New Roman" w:eastAsia="Times New Roman" w:hAnsi="Times New Roman" w:cs="Times New Roman"/>
          <w:color w:val="000000"/>
        </w:rPr>
      </w:pPr>
    </w:p>
    <w:tbl>
      <w:tblPr>
        <w:tblStyle w:val="17"/>
        <w:tblW w:w="15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5556"/>
        <w:gridCol w:w="2324"/>
        <w:gridCol w:w="1984"/>
        <w:gridCol w:w="1984"/>
        <w:gridCol w:w="1247"/>
        <w:gridCol w:w="1531"/>
      </w:tblGrid>
      <w:tr w:rsidR="00BF42D6" w:rsidRPr="00FF61E6" w14:paraId="2A2725ED" w14:textId="77777777" w:rsidTr="005424AF">
        <w:tc>
          <w:tcPr>
            <w:tcW w:w="510" w:type="dxa"/>
            <w:vAlign w:val="center"/>
          </w:tcPr>
          <w:p w14:paraId="67D663E2"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w:t>
            </w:r>
          </w:p>
          <w:p w14:paraId="26C2BE87"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з/п</w:t>
            </w:r>
          </w:p>
        </w:tc>
        <w:tc>
          <w:tcPr>
            <w:tcW w:w="5556" w:type="dxa"/>
            <w:vAlign w:val="center"/>
          </w:tcPr>
          <w:p w14:paraId="18140A53"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Назва статті</w:t>
            </w:r>
          </w:p>
        </w:tc>
        <w:tc>
          <w:tcPr>
            <w:tcW w:w="2324" w:type="dxa"/>
            <w:vAlign w:val="center"/>
          </w:tcPr>
          <w:p w14:paraId="53DCDE5B"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Автор</w:t>
            </w:r>
          </w:p>
        </w:tc>
        <w:tc>
          <w:tcPr>
            <w:tcW w:w="1984" w:type="dxa"/>
            <w:vAlign w:val="center"/>
          </w:tcPr>
          <w:p w14:paraId="5B4B187B"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Вид статті</w:t>
            </w:r>
          </w:p>
        </w:tc>
        <w:tc>
          <w:tcPr>
            <w:tcW w:w="1984" w:type="dxa"/>
            <w:vAlign w:val="center"/>
          </w:tcPr>
          <w:p w14:paraId="6AF71533"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Назва журналу, газети</w:t>
            </w:r>
          </w:p>
        </w:tc>
        <w:tc>
          <w:tcPr>
            <w:tcW w:w="1247" w:type="dxa"/>
            <w:vAlign w:val="center"/>
          </w:tcPr>
          <w:p w14:paraId="23F542A9"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Дата</w:t>
            </w:r>
          </w:p>
        </w:tc>
        <w:tc>
          <w:tcPr>
            <w:tcW w:w="1531" w:type="dxa"/>
            <w:vAlign w:val="center"/>
          </w:tcPr>
          <w:p w14:paraId="130B0E10" w14:textId="77777777" w:rsidR="00BF42D6" w:rsidRPr="00FF61E6" w:rsidRDefault="009F52D4"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Відмітка про виконання</w:t>
            </w:r>
          </w:p>
        </w:tc>
      </w:tr>
      <w:tr w:rsidR="003E3A47" w:rsidRPr="00FF61E6" w14:paraId="057F36F8" w14:textId="77777777" w:rsidTr="005424AF">
        <w:tc>
          <w:tcPr>
            <w:tcW w:w="510" w:type="dxa"/>
          </w:tcPr>
          <w:p w14:paraId="20FE6633"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5AA379B5" w14:textId="63FC01B4"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Логопедичний маршрут обстеження дітей раннього та дошкільного віку</w:t>
            </w:r>
          </w:p>
        </w:tc>
        <w:tc>
          <w:tcPr>
            <w:tcW w:w="2324" w:type="dxa"/>
          </w:tcPr>
          <w:p w14:paraId="4C810406" w14:textId="55DA547E"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Гавриленко Т.Л.</w:t>
            </w:r>
          </w:p>
        </w:tc>
        <w:tc>
          <w:tcPr>
            <w:tcW w:w="1984" w:type="dxa"/>
          </w:tcPr>
          <w:p w14:paraId="0C8429E8" w14:textId="33E85A83"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Стаття</w:t>
            </w:r>
          </w:p>
        </w:tc>
        <w:tc>
          <w:tcPr>
            <w:tcW w:w="1984" w:type="dxa"/>
          </w:tcPr>
          <w:p w14:paraId="454866F2" w14:textId="73E52D4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05A23E90" w14:textId="3A06E6E4"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До 10.01</w:t>
            </w:r>
          </w:p>
        </w:tc>
        <w:tc>
          <w:tcPr>
            <w:tcW w:w="1531" w:type="dxa"/>
            <w:vAlign w:val="center"/>
          </w:tcPr>
          <w:p w14:paraId="3C46DC53"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3E3A47" w:rsidRPr="00FF61E6" w14:paraId="294604E6" w14:textId="77777777" w:rsidTr="005424AF">
        <w:tc>
          <w:tcPr>
            <w:tcW w:w="510" w:type="dxa"/>
          </w:tcPr>
          <w:p w14:paraId="1486FA2E"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193878BA" w14:textId="7E36BE6C"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Фестиваль з робототехніки: простір для інновацій та можливостей </w:t>
            </w:r>
          </w:p>
        </w:tc>
        <w:tc>
          <w:tcPr>
            <w:tcW w:w="2324" w:type="dxa"/>
          </w:tcPr>
          <w:p w14:paraId="267C2C06" w14:textId="15343165"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Зоря Ю.М.</w:t>
            </w:r>
          </w:p>
        </w:tc>
        <w:tc>
          <w:tcPr>
            <w:tcW w:w="1984" w:type="dxa"/>
          </w:tcPr>
          <w:p w14:paraId="04B19B5B" w14:textId="0E57A26C"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2CA195E0" w14:textId="52FEBB96"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4DFF8578" w14:textId="116F45BB"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10.02</w:t>
            </w:r>
          </w:p>
        </w:tc>
        <w:tc>
          <w:tcPr>
            <w:tcW w:w="1531" w:type="dxa"/>
            <w:vAlign w:val="center"/>
          </w:tcPr>
          <w:p w14:paraId="5EB0374A"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3E3A47" w:rsidRPr="00FF61E6" w14:paraId="4492D8C8" w14:textId="77777777" w:rsidTr="005424AF">
        <w:tc>
          <w:tcPr>
            <w:tcW w:w="510" w:type="dxa"/>
          </w:tcPr>
          <w:p w14:paraId="131BF730"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32E6A8E8" w14:textId="33C93BF1" w:rsidR="003E3A47" w:rsidRPr="00FF61E6" w:rsidRDefault="003E3A47" w:rsidP="00DD78C8">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Особливості використання «Бізіборда» у корекційній роботі</w:t>
            </w:r>
          </w:p>
        </w:tc>
        <w:tc>
          <w:tcPr>
            <w:tcW w:w="2324" w:type="dxa"/>
          </w:tcPr>
          <w:p w14:paraId="55EA9629" w14:textId="3E75521C"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1984" w:type="dxa"/>
          </w:tcPr>
          <w:p w14:paraId="238F807B" w14:textId="35DBD364"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Тези</w:t>
            </w:r>
          </w:p>
        </w:tc>
        <w:tc>
          <w:tcPr>
            <w:tcW w:w="1984" w:type="dxa"/>
          </w:tcPr>
          <w:p w14:paraId="5340C380" w14:textId="4D49674A"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Наукове видання</w:t>
            </w:r>
          </w:p>
        </w:tc>
        <w:tc>
          <w:tcPr>
            <w:tcW w:w="1247" w:type="dxa"/>
          </w:tcPr>
          <w:p w14:paraId="7698F703" w14:textId="140C520F"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16.02</w:t>
            </w:r>
          </w:p>
        </w:tc>
        <w:tc>
          <w:tcPr>
            <w:tcW w:w="1531" w:type="dxa"/>
            <w:vAlign w:val="center"/>
          </w:tcPr>
          <w:p w14:paraId="65493569"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3E3A47" w:rsidRPr="00FF61E6" w14:paraId="5370F42B" w14:textId="77777777" w:rsidTr="005424AF">
        <w:tc>
          <w:tcPr>
            <w:tcW w:w="510" w:type="dxa"/>
          </w:tcPr>
          <w:p w14:paraId="014E6043"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36CF9B6B" w14:textId="2F53FDB3"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Феномен «Кліпового мислення» у контексті навчальної діяльності учня цифрового покоління</w:t>
            </w:r>
          </w:p>
        </w:tc>
        <w:tc>
          <w:tcPr>
            <w:tcW w:w="2324" w:type="dxa"/>
          </w:tcPr>
          <w:p w14:paraId="558A30BC" w14:textId="44387AF8"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Лєснікова Ю.В.</w:t>
            </w:r>
          </w:p>
        </w:tc>
        <w:tc>
          <w:tcPr>
            <w:tcW w:w="1984" w:type="dxa"/>
          </w:tcPr>
          <w:p w14:paraId="317C91EF" w14:textId="45D245C0"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12F75E69" w14:textId="2ECA9F6F"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36ED9ACB" w14:textId="4703344C" w:rsidR="003E3A47" w:rsidRPr="00FF61E6" w:rsidRDefault="00C77EED"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17.</w:t>
            </w:r>
            <w:r w:rsidR="003E3A47" w:rsidRPr="00FF61E6">
              <w:rPr>
                <w:rFonts w:ascii="Times New Roman" w:eastAsia="Times New Roman" w:hAnsi="Times New Roman" w:cs="Times New Roman"/>
                <w:sz w:val="24"/>
                <w:szCs w:val="24"/>
              </w:rPr>
              <w:t>02</w:t>
            </w:r>
          </w:p>
        </w:tc>
        <w:tc>
          <w:tcPr>
            <w:tcW w:w="1531" w:type="dxa"/>
            <w:vAlign w:val="center"/>
          </w:tcPr>
          <w:p w14:paraId="54581D82"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3E3A47" w:rsidRPr="00FF61E6" w14:paraId="3D82282D" w14:textId="77777777" w:rsidTr="005424AF">
        <w:tc>
          <w:tcPr>
            <w:tcW w:w="510" w:type="dxa"/>
          </w:tcPr>
          <w:p w14:paraId="765B9DBD"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33BF46BC" w14:textId="454C2D60"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Порівняльна характеристика групових форм психокорекційної роботи</w:t>
            </w:r>
          </w:p>
        </w:tc>
        <w:tc>
          <w:tcPr>
            <w:tcW w:w="2324" w:type="dxa"/>
          </w:tcPr>
          <w:p w14:paraId="4C096380" w14:textId="16758C5A"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Теслюк П.В.</w:t>
            </w:r>
          </w:p>
        </w:tc>
        <w:tc>
          <w:tcPr>
            <w:tcW w:w="1984" w:type="dxa"/>
          </w:tcPr>
          <w:p w14:paraId="1F3B1119" w14:textId="36960F52"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380BBFA1" w14:textId="35D6803A"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35C34B45" w14:textId="0101F6D5"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1531" w:type="dxa"/>
            <w:vAlign w:val="center"/>
          </w:tcPr>
          <w:p w14:paraId="202B705B"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3E3A47" w:rsidRPr="00FF61E6" w14:paraId="372818A2" w14:textId="77777777" w:rsidTr="005424AF">
        <w:tc>
          <w:tcPr>
            <w:tcW w:w="510" w:type="dxa"/>
          </w:tcPr>
          <w:p w14:paraId="118E8B00"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247733AD" w14:textId="1845C643"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Культурно-історичний розвиток ідеї творчості людини</w:t>
            </w:r>
          </w:p>
        </w:tc>
        <w:tc>
          <w:tcPr>
            <w:tcW w:w="2324" w:type="dxa"/>
          </w:tcPr>
          <w:p w14:paraId="0C0641ED" w14:textId="47D3AFC9"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1984" w:type="dxa"/>
          </w:tcPr>
          <w:p w14:paraId="671BDEE9" w14:textId="1F0B9BBF"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33438B3A" w14:textId="1B62AD2E" w:rsidR="003E3A47" w:rsidRPr="00FF61E6" w:rsidRDefault="003E3A47" w:rsidP="005C33E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color w:val="111111"/>
                <w:sz w:val="24"/>
                <w:szCs w:val="24"/>
                <w:highlight w:val="white"/>
              </w:rPr>
              <w:t>Науковий збірник «Східноєвропейський історичний вісник»</w:t>
            </w:r>
          </w:p>
        </w:tc>
        <w:tc>
          <w:tcPr>
            <w:tcW w:w="1247" w:type="dxa"/>
          </w:tcPr>
          <w:p w14:paraId="41411034" w14:textId="339A796E"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01.03</w:t>
            </w:r>
          </w:p>
        </w:tc>
        <w:tc>
          <w:tcPr>
            <w:tcW w:w="1531" w:type="dxa"/>
            <w:vAlign w:val="center"/>
          </w:tcPr>
          <w:p w14:paraId="78177673"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3E3A47" w:rsidRPr="00FF61E6" w14:paraId="3CE7951E" w14:textId="77777777" w:rsidTr="005424AF">
        <w:tc>
          <w:tcPr>
            <w:tcW w:w="510" w:type="dxa"/>
          </w:tcPr>
          <w:p w14:paraId="32C2D36E"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7735EFD6" w14:textId="08E74A0E"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Основні ознаки інноваційного освітнього середовища</w:t>
            </w:r>
          </w:p>
        </w:tc>
        <w:tc>
          <w:tcPr>
            <w:tcW w:w="2324" w:type="dxa"/>
          </w:tcPr>
          <w:p w14:paraId="6B3ECC84" w14:textId="2C10AC04"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Педько О.В.</w:t>
            </w:r>
          </w:p>
        </w:tc>
        <w:tc>
          <w:tcPr>
            <w:tcW w:w="1984" w:type="dxa"/>
          </w:tcPr>
          <w:p w14:paraId="6338D3D2" w14:textId="16A3E062"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16230079" w14:textId="27E3DBA8"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111111"/>
                <w:sz w:val="24"/>
                <w:szCs w:val="24"/>
                <w:highlight w:val="white"/>
              </w:rPr>
            </w:pPr>
            <w:r w:rsidRPr="00FF61E6">
              <w:rPr>
                <w:rFonts w:ascii="Times New Roman" w:eastAsia="Times New Roman" w:hAnsi="Times New Roman" w:cs="Times New Roman"/>
                <w:sz w:val="24"/>
                <w:szCs w:val="24"/>
              </w:rPr>
              <w:t>Педагогічний вісник</w:t>
            </w:r>
          </w:p>
        </w:tc>
        <w:tc>
          <w:tcPr>
            <w:tcW w:w="1247" w:type="dxa"/>
          </w:tcPr>
          <w:p w14:paraId="57D5EBFC" w14:textId="6B6E7D84"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15.03</w:t>
            </w:r>
          </w:p>
        </w:tc>
        <w:tc>
          <w:tcPr>
            <w:tcW w:w="1531" w:type="dxa"/>
            <w:vAlign w:val="center"/>
          </w:tcPr>
          <w:p w14:paraId="44CB0E12"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3E3A47" w:rsidRPr="00FF61E6" w14:paraId="25923E1C" w14:textId="77777777" w:rsidTr="005424AF">
        <w:tc>
          <w:tcPr>
            <w:tcW w:w="510" w:type="dxa"/>
          </w:tcPr>
          <w:p w14:paraId="44D9EB77"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772B1CFA" w14:textId="7665917C"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«Сучасні заклади освіти – 2020». Результати участі навчальних закладів області у міжнародній виставці</w:t>
            </w:r>
          </w:p>
        </w:tc>
        <w:tc>
          <w:tcPr>
            <w:tcW w:w="2324" w:type="dxa"/>
          </w:tcPr>
          <w:p w14:paraId="4C03A07A" w14:textId="318B2FAB"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Підоплічко М.Д., Криворот К.М.</w:t>
            </w:r>
          </w:p>
        </w:tc>
        <w:tc>
          <w:tcPr>
            <w:tcW w:w="1984" w:type="dxa"/>
          </w:tcPr>
          <w:p w14:paraId="42303353" w14:textId="43B08312"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Інформаційні матеріали</w:t>
            </w:r>
          </w:p>
        </w:tc>
        <w:tc>
          <w:tcPr>
            <w:tcW w:w="1984" w:type="dxa"/>
          </w:tcPr>
          <w:p w14:paraId="4E2DCA2C" w14:textId="65A11C1C"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111111"/>
                <w:sz w:val="24"/>
                <w:szCs w:val="24"/>
                <w:highlight w:val="white"/>
              </w:rPr>
            </w:pPr>
            <w:r w:rsidRPr="00FF61E6">
              <w:rPr>
                <w:rFonts w:ascii="Times New Roman" w:eastAsia="Times New Roman" w:hAnsi="Times New Roman" w:cs="Times New Roman"/>
                <w:sz w:val="24"/>
                <w:szCs w:val="24"/>
              </w:rPr>
              <w:t>Педагогічний вісник; сайт інституту</w:t>
            </w:r>
          </w:p>
        </w:tc>
        <w:tc>
          <w:tcPr>
            <w:tcW w:w="1247" w:type="dxa"/>
          </w:tcPr>
          <w:p w14:paraId="4DB1DDB7" w14:textId="70C03E74"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20.03</w:t>
            </w:r>
          </w:p>
        </w:tc>
        <w:tc>
          <w:tcPr>
            <w:tcW w:w="1531" w:type="dxa"/>
            <w:vAlign w:val="center"/>
          </w:tcPr>
          <w:p w14:paraId="3B938641"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3E3A47" w:rsidRPr="00FF61E6" w14:paraId="4018A530" w14:textId="77777777" w:rsidTr="005424AF">
        <w:tc>
          <w:tcPr>
            <w:tcW w:w="510" w:type="dxa"/>
          </w:tcPr>
          <w:p w14:paraId="0B70B8EE"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7E732706" w14:textId="0C85EB32"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Підвищення мотивації педагогів до роботи з дітьми з особливими освітніми потребами</w:t>
            </w:r>
          </w:p>
        </w:tc>
        <w:tc>
          <w:tcPr>
            <w:tcW w:w="2324" w:type="dxa"/>
          </w:tcPr>
          <w:p w14:paraId="22AD0399" w14:textId="089C9EF4"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984" w:type="dxa"/>
          </w:tcPr>
          <w:p w14:paraId="626FC624" w14:textId="7B8ABC8C"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751150CE" w14:textId="147032C2"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3455E719" w14:textId="20BE4D91" w:rsidR="003E3A47" w:rsidRPr="00FF61E6" w:rsidRDefault="00C77EED"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25.</w:t>
            </w:r>
            <w:r w:rsidR="003E3A47" w:rsidRPr="00FF61E6">
              <w:rPr>
                <w:rFonts w:ascii="Times New Roman" w:eastAsia="Times New Roman" w:hAnsi="Times New Roman" w:cs="Times New Roman"/>
                <w:sz w:val="24"/>
                <w:szCs w:val="24"/>
              </w:rPr>
              <w:t>03</w:t>
            </w:r>
          </w:p>
        </w:tc>
        <w:tc>
          <w:tcPr>
            <w:tcW w:w="1531" w:type="dxa"/>
            <w:vAlign w:val="center"/>
          </w:tcPr>
          <w:p w14:paraId="5E8F7216"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3E3A47" w:rsidRPr="00FF61E6" w14:paraId="7BF78D53" w14:textId="77777777" w:rsidTr="005424AF">
        <w:tc>
          <w:tcPr>
            <w:tcW w:w="510" w:type="dxa"/>
          </w:tcPr>
          <w:p w14:paraId="23B1E66F"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7AE20823" w14:textId="62F59F3D"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Роль та місце логопедичної ритміки в системі корекційної роботи з подолання мовленнєвих порушень дітей дошкільного віку</w:t>
            </w:r>
          </w:p>
        </w:tc>
        <w:tc>
          <w:tcPr>
            <w:tcW w:w="2324" w:type="dxa"/>
          </w:tcPr>
          <w:p w14:paraId="4C5F226C" w14:textId="03EACB32"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tc>
        <w:tc>
          <w:tcPr>
            <w:tcW w:w="1984" w:type="dxa"/>
          </w:tcPr>
          <w:p w14:paraId="78B85EE0" w14:textId="6181DD15"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541CA8D1" w14:textId="4E0B5701"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Наукове видання</w:t>
            </w:r>
          </w:p>
        </w:tc>
        <w:tc>
          <w:tcPr>
            <w:tcW w:w="1247" w:type="dxa"/>
          </w:tcPr>
          <w:p w14:paraId="6A853410" w14:textId="24159C2E"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25.04</w:t>
            </w:r>
          </w:p>
        </w:tc>
        <w:tc>
          <w:tcPr>
            <w:tcW w:w="1531" w:type="dxa"/>
            <w:vAlign w:val="center"/>
          </w:tcPr>
          <w:p w14:paraId="132B375C"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3E3A47" w:rsidRPr="00FF61E6" w14:paraId="7006EF55" w14:textId="77777777" w:rsidTr="005424AF">
        <w:tc>
          <w:tcPr>
            <w:tcW w:w="510" w:type="dxa"/>
          </w:tcPr>
          <w:p w14:paraId="5E0C7B9B"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1FEEDE80" w14:textId="55187674"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Діяльнісний підхід як основа організації освітнього процесу. </w:t>
            </w:r>
          </w:p>
        </w:tc>
        <w:tc>
          <w:tcPr>
            <w:tcW w:w="2324" w:type="dxa"/>
          </w:tcPr>
          <w:p w14:paraId="29DA8B46" w14:textId="1A0A6A32" w:rsidR="003E3A47" w:rsidRPr="00FF61E6" w:rsidRDefault="005C33EA"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Крутенко О.</w:t>
            </w:r>
            <w:r w:rsidR="003E3A47" w:rsidRPr="00FF61E6">
              <w:rPr>
                <w:rFonts w:ascii="Times New Roman" w:eastAsia="Times New Roman" w:hAnsi="Times New Roman" w:cs="Times New Roman"/>
                <w:sz w:val="24"/>
                <w:szCs w:val="24"/>
              </w:rPr>
              <w:t xml:space="preserve">В. </w:t>
            </w:r>
          </w:p>
        </w:tc>
        <w:tc>
          <w:tcPr>
            <w:tcW w:w="1984" w:type="dxa"/>
          </w:tcPr>
          <w:p w14:paraId="401DCDCD" w14:textId="5F1997A0"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Стаття </w:t>
            </w:r>
          </w:p>
        </w:tc>
        <w:tc>
          <w:tcPr>
            <w:tcW w:w="1984" w:type="dxa"/>
          </w:tcPr>
          <w:p w14:paraId="526D155A" w14:textId="73DAB88D"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Наукове видання </w:t>
            </w:r>
          </w:p>
        </w:tc>
        <w:tc>
          <w:tcPr>
            <w:tcW w:w="1247" w:type="dxa"/>
          </w:tcPr>
          <w:p w14:paraId="3DD8FC68" w14:textId="28E6FADA"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29.04</w:t>
            </w:r>
          </w:p>
        </w:tc>
        <w:tc>
          <w:tcPr>
            <w:tcW w:w="1531" w:type="dxa"/>
            <w:vAlign w:val="center"/>
          </w:tcPr>
          <w:p w14:paraId="4857EC09"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3E3A47" w:rsidRPr="00FF61E6" w14:paraId="20D60C16" w14:textId="77777777" w:rsidTr="005424AF">
        <w:tc>
          <w:tcPr>
            <w:tcW w:w="510" w:type="dxa"/>
          </w:tcPr>
          <w:p w14:paraId="58B0C1CC"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1007832F" w14:textId="4E9A6343"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Патерн портрету педагога в сучасному освітньому просторі</w:t>
            </w:r>
          </w:p>
        </w:tc>
        <w:tc>
          <w:tcPr>
            <w:tcW w:w="2324" w:type="dxa"/>
          </w:tcPr>
          <w:p w14:paraId="0B404DE9" w14:textId="13DECED2"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Андрющенко Т.К.</w:t>
            </w:r>
          </w:p>
        </w:tc>
        <w:tc>
          <w:tcPr>
            <w:tcW w:w="1984" w:type="dxa"/>
          </w:tcPr>
          <w:p w14:paraId="3CF9A116" w14:textId="65B0FAB8"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Наукова стаття</w:t>
            </w:r>
          </w:p>
        </w:tc>
        <w:tc>
          <w:tcPr>
            <w:tcW w:w="1984" w:type="dxa"/>
          </w:tcPr>
          <w:p w14:paraId="4FA5A0BC" w14:textId="518F5A08"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Наукове видання</w:t>
            </w:r>
          </w:p>
        </w:tc>
        <w:tc>
          <w:tcPr>
            <w:tcW w:w="1247" w:type="dxa"/>
          </w:tcPr>
          <w:p w14:paraId="20141AAD" w14:textId="037DC20C"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30.04</w:t>
            </w:r>
          </w:p>
        </w:tc>
        <w:tc>
          <w:tcPr>
            <w:tcW w:w="1531" w:type="dxa"/>
            <w:vAlign w:val="center"/>
          </w:tcPr>
          <w:p w14:paraId="3E50122D"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3E3A47" w:rsidRPr="00FF61E6" w14:paraId="77816E7E" w14:textId="77777777" w:rsidTr="005424AF">
        <w:tc>
          <w:tcPr>
            <w:tcW w:w="510" w:type="dxa"/>
          </w:tcPr>
          <w:p w14:paraId="5A6F61A6" w14:textId="77777777" w:rsidR="003E3A47" w:rsidRPr="00FF61E6" w:rsidRDefault="003E3A47" w:rsidP="00FF61E6">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7E0204DA" w14:textId="3B78BE47"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Створення умов для ефективної комунікації учасників освітнього процесу</w:t>
            </w:r>
          </w:p>
        </w:tc>
        <w:tc>
          <w:tcPr>
            <w:tcW w:w="2324" w:type="dxa"/>
          </w:tcPr>
          <w:p w14:paraId="2E812073" w14:textId="22286FDA"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c>
          <w:tcPr>
            <w:tcW w:w="1984" w:type="dxa"/>
          </w:tcPr>
          <w:p w14:paraId="2AC69BFE" w14:textId="0457D1AB"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205B2C4D" w14:textId="38134DEF"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64BF5552" w14:textId="57A1A83C"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18.05</w:t>
            </w:r>
          </w:p>
        </w:tc>
        <w:tc>
          <w:tcPr>
            <w:tcW w:w="1531" w:type="dxa"/>
            <w:vAlign w:val="center"/>
          </w:tcPr>
          <w:p w14:paraId="1B391258" w14:textId="77777777" w:rsidR="003E3A47" w:rsidRPr="00FF61E6" w:rsidRDefault="003E3A47" w:rsidP="00FF61E6">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492D0A70" w14:textId="77777777" w:rsidTr="005424AF">
        <w:tc>
          <w:tcPr>
            <w:tcW w:w="510" w:type="dxa"/>
          </w:tcPr>
          <w:p w14:paraId="6990F5D3"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79339AE8" w14:textId="250B36C7"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мотиваційної складової діяльності учителів в умовах Нової української школи</w:t>
            </w:r>
          </w:p>
        </w:tc>
        <w:tc>
          <w:tcPr>
            <w:tcW w:w="2324" w:type="dxa"/>
          </w:tcPr>
          <w:p w14:paraId="4BCAAEC4" w14:textId="278EC2E0"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Чиркова С.І.</w:t>
            </w:r>
          </w:p>
        </w:tc>
        <w:tc>
          <w:tcPr>
            <w:tcW w:w="1984" w:type="dxa"/>
          </w:tcPr>
          <w:p w14:paraId="399F720A" w14:textId="53AA96DA"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34E6C57F" w14:textId="526A11B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14336724" w14:textId="4A36A89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18.05</w:t>
            </w:r>
          </w:p>
        </w:tc>
        <w:tc>
          <w:tcPr>
            <w:tcW w:w="1531" w:type="dxa"/>
            <w:vAlign w:val="center"/>
          </w:tcPr>
          <w:p w14:paraId="130886EE"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56342136" w14:textId="77777777" w:rsidTr="005424AF">
        <w:tc>
          <w:tcPr>
            <w:tcW w:w="510" w:type="dxa"/>
          </w:tcPr>
          <w:p w14:paraId="51DE8285"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6042132A" w14:textId="28EB083C"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Особливості навчання дітей з особливими освітніми потребами в інклюзивному освітньому середовищі</w:t>
            </w:r>
          </w:p>
        </w:tc>
        <w:tc>
          <w:tcPr>
            <w:tcW w:w="2324" w:type="dxa"/>
          </w:tcPr>
          <w:p w14:paraId="61E60CD8" w14:textId="5BA7A3B0"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1984" w:type="dxa"/>
          </w:tcPr>
          <w:p w14:paraId="5187AB76" w14:textId="493F7220"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5CC9A468" w14:textId="220A11A4"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Наукове видання</w:t>
            </w:r>
          </w:p>
        </w:tc>
        <w:tc>
          <w:tcPr>
            <w:tcW w:w="1247" w:type="dxa"/>
          </w:tcPr>
          <w:p w14:paraId="3EB5221E" w14:textId="7753762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19.05</w:t>
            </w:r>
          </w:p>
        </w:tc>
        <w:tc>
          <w:tcPr>
            <w:tcW w:w="1531" w:type="dxa"/>
            <w:vAlign w:val="center"/>
          </w:tcPr>
          <w:p w14:paraId="45EAA7CC"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19803C43" w14:textId="77777777" w:rsidTr="005424AF">
        <w:tc>
          <w:tcPr>
            <w:tcW w:w="510" w:type="dxa"/>
          </w:tcPr>
          <w:p w14:paraId="0EA3423F"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283135E4" w14:textId="6794A623"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Корекція гіперактивної поведінки у дітей молодшого шкільного віку</w:t>
            </w:r>
          </w:p>
        </w:tc>
        <w:tc>
          <w:tcPr>
            <w:tcW w:w="2324" w:type="dxa"/>
          </w:tcPr>
          <w:p w14:paraId="02ED3EDA" w14:textId="4CB677B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984" w:type="dxa"/>
          </w:tcPr>
          <w:p w14:paraId="6290EE8F" w14:textId="0F1B69A5"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Тези</w:t>
            </w:r>
          </w:p>
        </w:tc>
        <w:tc>
          <w:tcPr>
            <w:tcW w:w="1984" w:type="dxa"/>
          </w:tcPr>
          <w:p w14:paraId="6D1CDB16" w14:textId="29B0A154"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Наукове видання</w:t>
            </w:r>
          </w:p>
        </w:tc>
        <w:tc>
          <w:tcPr>
            <w:tcW w:w="1247" w:type="dxa"/>
          </w:tcPr>
          <w:p w14:paraId="070DC47F" w14:textId="7829EACE"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20.05</w:t>
            </w:r>
          </w:p>
        </w:tc>
        <w:tc>
          <w:tcPr>
            <w:tcW w:w="1531" w:type="dxa"/>
            <w:vAlign w:val="center"/>
          </w:tcPr>
          <w:p w14:paraId="3637E606"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484F8CA2" w14:textId="77777777" w:rsidTr="005424AF">
        <w:tc>
          <w:tcPr>
            <w:tcW w:w="510" w:type="dxa"/>
          </w:tcPr>
          <w:p w14:paraId="76609082"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7194BA0B" w14:textId="2ED2F3B3"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Використання діагностичного інструментарію під час обстеження дітей з особливими освітніми потребами </w:t>
            </w:r>
          </w:p>
        </w:tc>
        <w:tc>
          <w:tcPr>
            <w:tcW w:w="2324" w:type="dxa"/>
          </w:tcPr>
          <w:p w14:paraId="71B22AB5" w14:textId="6DDBF37D"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c>
          <w:tcPr>
            <w:tcW w:w="1984" w:type="dxa"/>
          </w:tcPr>
          <w:p w14:paraId="5B1D658D" w14:textId="2A18FDF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Тези</w:t>
            </w:r>
          </w:p>
        </w:tc>
        <w:tc>
          <w:tcPr>
            <w:tcW w:w="1984" w:type="dxa"/>
          </w:tcPr>
          <w:p w14:paraId="11CDBF8C" w14:textId="1BD3DACD"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Наукове видання </w:t>
            </w:r>
          </w:p>
        </w:tc>
        <w:tc>
          <w:tcPr>
            <w:tcW w:w="1247" w:type="dxa"/>
          </w:tcPr>
          <w:p w14:paraId="1D3A11DD" w14:textId="297DBDCB"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22.05</w:t>
            </w:r>
          </w:p>
        </w:tc>
        <w:tc>
          <w:tcPr>
            <w:tcW w:w="1531" w:type="dxa"/>
            <w:vAlign w:val="center"/>
          </w:tcPr>
          <w:p w14:paraId="57CC0102"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304F09B5" w14:textId="77777777" w:rsidTr="005424AF">
        <w:tc>
          <w:tcPr>
            <w:tcW w:w="510" w:type="dxa"/>
          </w:tcPr>
          <w:p w14:paraId="4C04A253"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68D43260" w14:textId="73803FED"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Особливості взаємозв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язку емоційного інтелекту з успішністю роботи педагога та рівнем його професійного вигорання</w:t>
            </w:r>
          </w:p>
        </w:tc>
        <w:tc>
          <w:tcPr>
            <w:tcW w:w="2324" w:type="dxa"/>
          </w:tcPr>
          <w:p w14:paraId="2F9D801E" w14:textId="64D0F03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Руденко І.М.</w:t>
            </w:r>
          </w:p>
        </w:tc>
        <w:tc>
          <w:tcPr>
            <w:tcW w:w="1984" w:type="dxa"/>
          </w:tcPr>
          <w:p w14:paraId="4848C050" w14:textId="3E9C7CDE"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2A06867E" w14:textId="146F3967"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Наукове видання</w:t>
            </w:r>
          </w:p>
        </w:tc>
        <w:tc>
          <w:tcPr>
            <w:tcW w:w="1247" w:type="dxa"/>
          </w:tcPr>
          <w:p w14:paraId="576269E9" w14:textId="09F9D55A"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01.06</w:t>
            </w:r>
          </w:p>
        </w:tc>
        <w:tc>
          <w:tcPr>
            <w:tcW w:w="1531" w:type="dxa"/>
            <w:vAlign w:val="center"/>
          </w:tcPr>
          <w:p w14:paraId="7585FD30"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55A241F4" w14:textId="77777777" w:rsidTr="005424AF">
        <w:tc>
          <w:tcPr>
            <w:tcW w:w="510" w:type="dxa"/>
          </w:tcPr>
          <w:p w14:paraId="12E78E99"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58564691" w14:textId="4CC914BE"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Розвиток громадянської компетентності засобами партнерської технології</w:t>
            </w:r>
          </w:p>
        </w:tc>
        <w:tc>
          <w:tcPr>
            <w:tcW w:w="2324" w:type="dxa"/>
          </w:tcPr>
          <w:p w14:paraId="00DE115B" w14:textId="592D9477"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c>
          <w:tcPr>
            <w:tcW w:w="1984" w:type="dxa"/>
          </w:tcPr>
          <w:p w14:paraId="624C7A04" w14:textId="44A5721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2AF1E0DE" w14:textId="1A16ECE5"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1C4C7BCB" w14:textId="7C8ACF6D"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01.06</w:t>
            </w:r>
          </w:p>
        </w:tc>
        <w:tc>
          <w:tcPr>
            <w:tcW w:w="1531" w:type="dxa"/>
            <w:vAlign w:val="center"/>
          </w:tcPr>
          <w:p w14:paraId="3D35D7BD"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5150DEB1" w14:textId="77777777" w:rsidTr="005424AF">
        <w:tc>
          <w:tcPr>
            <w:tcW w:w="510" w:type="dxa"/>
          </w:tcPr>
          <w:p w14:paraId="392C82A9"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7B9D6C40" w14:textId="267C17FA"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Нормативно-методичне забезпечення організації навчально-виховного процесу з предметів гуманітарного циклу у 2020/2021 н.р. (до нового навчального року)</w:t>
            </w:r>
          </w:p>
        </w:tc>
        <w:tc>
          <w:tcPr>
            <w:tcW w:w="2324" w:type="dxa"/>
          </w:tcPr>
          <w:p w14:paraId="01B085F9" w14:textId="77777777" w:rsidR="005C33EA" w:rsidRPr="00A14BB7" w:rsidRDefault="005C33EA" w:rsidP="005C33EA">
            <w:pPr>
              <w:jc w:val="center"/>
              <w:rPr>
                <w:rFonts w:ascii="Times New Roman" w:eastAsia="Times New Roman" w:hAnsi="Times New Roman" w:cs="Times New Roman"/>
                <w:sz w:val="24"/>
                <w:szCs w:val="24"/>
              </w:rPr>
            </w:pPr>
            <w:r w:rsidRPr="00A14BB7">
              <w:rPr>
                <w:rFonts w:ascii="Times New Roman" w:eastAsia="Times New Roman" w:hAnsi="Times New Roman" w:cs="Times New Roman"/>
                <w:sz w:val="24"/>
                <w:szCs w:val="24"/>
              </w:rPr>
              <w:t>Архипова В.П., Савицька Г.І., Січкар С.І.,</w:t>
            </w:r>
          </w:p>
          <w:p w14:paraId="6C10651D" w14:textId="77777777" w:rsidR="005C33EA" w:rsidRPr="00A14BB7" w:rsidRDefault="005C33EA" w:rsidP="005C33EA">
            <w:pPr>
              <w:jc w:val="center"/>
              <w:rPr>
                <w:rFonts w:ascii="Times New Roman" w:eastAsia="Times New Roman" w:hAnsi="Times New Roman" w:cs="Times New Roman"/>
                <w:sz w:val="24"/>
                <w:szCs w:val="24"/>
              </w:rPr>
            </w:pPr>
            <w:r w:rsidRPr="00A14BB7">
              <w:rPr>
                <w:rFonts w:ascii="Times New Roman" w:eastAsia="Times New Roman" w:hAnsi="Times New Roman" w:cs="Times New Roman"/>
                <w:sz w:val="24"/>
                <w:szCs w:val="24"/>
              </w:rPr>
              <w:t>Степанова Н.М.,</w:t>
            </w:r>
          </w:p>
          <w:p w14:paraId="614ED1CD" w14:textId="4C040A90"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A14BB7">
              <w:rPr>
                <w:rFonts w:ascii="Times New Roman" w:eastAsia="Times New Roman" w:hAnsi="Times New Roman" w:cs="Times New Roman"/>
                <w:sz w:val="24"/>
                <w:szCs w:val="24"/>
              </w:rPr>
              <w:t>Пахомова Т.Г., Юрчак В.А.</w:t>
            </w:r>
          </w:p>
        </w:tc>
        <w:tc>
          <w:tcPr>
            <w:tcW w:w="1984" w:type="dxa"/>
          </w:tcPr>
          <w:p w14:paraId="27D39DBC" w14:textId="52161EFD"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1984" w:type="dxa"/>
          </w:tcPr>
          <w:p w14:paraId="7C56FD3A" w14:textId="35AFA03C"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303D824C" w14:textId="2DA2ECD9"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01.06</w:t>
            </w:r>
          </w:p>
        </w:tc>
        <w:tc>
          <w:tcPr>
            <w:tcW w:w="1531" w:type="dxa"/>
            <w:vAlign w:val="center"/>
          </w:tcPr>
          <w:p w14:paraId="42BC6A90"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1E21C388" w14:textId="77777777" w:rsidTr="005424AF">
        <w:tc>
          <w:tcPr>
            <w:tcW w:w="510" w:type="dxa"/>
          </w:tcPr>
          <w:p w14:paraId="46301740"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3DF8DA2D" w14:textId="105701D7"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 щодо викладання предметів освітньої галузі «Мистецтво» у 2020-2021 навчальному році</w:t>
            </w:r>
          </w:p>
        </w:tc>
        <w:tc>
          <w:tcPr>
            <w:tcW w:w="2324" w:type="dxa"/>
          </w:tcPr>
          <w:p w14:paraId="0ED6C7B8" w14:textId="74EE48E1"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c>
          <w:tcPr>
            <w:tcW w:w="1984" w:type="dxa"/>
          </w:tcPr>
          <w:p w14:paraId="60B88960" w14:textId="746ECD4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1984" w:type="dxa"/>
          </w:tcPr>
          <w:p w14:paraId="227B162C" w14:textId="59C63293"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670E57D8" w14:textId="238F0F24"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01.06</w:t>
            </w:r>
          </w:p>
        </w:tc>
        <w:tc>
          <w:tcPr>
            <w:tcW w:w="1531" w:type="dxa"/>
            <w:vAlign w:val="center"/>
          </w:tcPr>
          <w:p w14:paraId="2C4CECB6"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471BC77E" w14:textId="77777777" w:rsidTr="005424AF">
        <w:tc>
          <w:tcPr>
            <w:tcW w:w="510" w:type="dxa"/>
          </w:tcPr>
          <w:p w14:paraId="59ECB3C6"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68B9948F" w14:textId="0FC10E55"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 щодо викладання трудового навчання, технологій у 2020-2021 навчальному році «Технологічна освіта як основа всебічного розвитку дитини»</w:t>
            </w:r>
          </w:p>
        </w:tc>
        <w:tc>
          <w:tcPr>
            <w:tcW w:w="2324" w:type="dxa"/>
          </w:tcPr>
          <w:p w14:paraId="328525CA" w14:textId="7C4F9962"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984" w:type="dxa"/>
          </w:tcPr>
          <w:p w14:paraId="3907892E" w14:textId="14BC41E2"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1984" w:type="dxa"/>
          </w:tcPr>
          <w:p w14:paraId="71267888" w14:textId="1538498E"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6BEAFCE7" w14:textId="2B6A86E2"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01.06</w:t>
            </w:r>
          </w:p>
        </w:tc>
        <w:tc>
          <w:tcPr>
            <w:tcW w:w="1531" w:type="dxa"/>
            <w:vAlign w:val="center"/>
          </w:tcPr>
          <w:p w14:paraId="30F521BB"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6FB96622" w14:textId="77777777" w:rsidTr="005424AF">
        <w:tc>
          <w:tcPr>
            <w:tcW w:w="510" w:type="dxa"/>
          </w:tcPr>
          <w:p w14:paraId="36A87E2A"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78FCEB9E" w14:textId="36902AD3"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 з учнівського самоврядування та позашкільної освіти</w:t>
            </w:r>
          </w:p>
        </w:tc>
        <w:tc>
          <w:tcPr>
            <w:tcW w:w="2324" w:type="dxa"/>
          </w:tcPr>
          <w:p w14:paraId="19E80EDA" w14:textId="53C7BFE3"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c>
          <w:tcPr>
            <w:tcW w:w="1984" w:type="dxa"/>
          </w:tcPr>
          <w:p w14:paraId="768E7DCF" w14:textId="31193C23"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1984" w:type="dxa"/>
          </w:tcPr>
          <w:p w14:paraId="537D6C61" w14:textId="3024C7EF"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0DB39A96" w14:textId="0E16DEAA"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01.06</w:t>
            </w:r>
          </w:p>
        </w:tc>
        <w:tc>
          <w:tcPr>
            <w:tcW w:w="1531" w:type="dxa"/>
            <w:vAlign w:val="center"/>
          </w:tcPr>
          <w:p w14:paraId="3E3E1BB3"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011D5102" w14:textId="77777777" w:rsidTr="005424AF">
        <w:tc>
          <w:tcPr>
            <w:tcW w:w="510" w:type="dxa"/>
          </w:tcPr>
          <w:p w14:paraId="70752067"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586902BB" w14:textId="5CB96808"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Професійний розвиток практичного психолога в умовах сучасних освітніх змін</w:t>
            </w:r>
          </w:p>
        </w:tc>
        <w:tc>
          <w:tcPr>
            <w:tcW w:w="2324" w:type="dxa"/>
          </w:tcPr>
          <w:p w14:paraId="4F9AAEC0" w14:textId="4FD8DE7D"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c>
          <w:tcPr>
            <w:tcW w:w="1984" w:type="dxa"/>
          </w:tcPr>
          <w:p w14:paraId="7C2EEE63" w14:textId="4DDC2FB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1984" w:type="dxa"/>
          </w:tcPr>
          <w:p w14:paraId="2F7C48B9" w14:textId="131F2BD7"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4DFEA551" w14:textId="72900B85" w:rsidR="005C33EA" w:rsidRPr="00FF61E6" w:rsidRDefault="00C77EED"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01.06</w:t>
            </w:r>
          </w:p>
        </w:tc>
        <w:tc>
          <w:tcPr>
            <w:tcW w:w="1531" w:type="dxa"/>
            <w:vAlign w:val="center"/>
          </w:tcPr>
          <w:p w14:paraId="3D18F289"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0BC2AEA5" w14:textId="77777777" w:rsidTr="005424AF">
        <w:tc>
          <w:tcPr>
            <w:tcW w:w="510" w:type="dxa"/>
          </w:tcPr>
          <w:p w14:paraId="0DE180CC"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1F16C30A" w14:textId="46B2B553"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Педагогіка довіри в умовах Нової української школи</w:t>
            </w:r>
          </w:p>
        </w:tc>
        <w:tc>
          <w:tcPr>
            <w:tcW w:w="2324" w:type="dxa"/>
          </w:tcPr>
          <w:p w14:paraId="47452190" w14:textId="50E312A2"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Ющенко Л. О. </w:t>
            </w:r>
          </w:p>
        </w:tc>
        <w:tc>
          <w:tcPr>
            <w:tcW w:w="1984" w:type="dxa"/>
          </w:tcPr>
          <w:p w14:paraId="42255D5D" w14:textId="324EB6C1"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Наукова стаття</w:t>
            </w:r>
          </w:p>
        </w:tc>
        <w:tc>
          <w:tcPr>
            <w:tcW w:w="1984" w:type="dxa"/>
          </w:tcPr>
          <w:p w14:paraId="2E7BA0A3" w14:textId="10C5E52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Фахове видання</w:t>
            </w:r>
          </w:p>
        </w:tc>
        <w:tc>
          <w:tcPr>
            <w:tcW w:w="1247" w:type="dxa"/>
          </w:tcPr>
          <w:p w14:paraId="57CE5D9D" w14:textId="12F4D73F"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12.06</w:t>
            </w:r>
          </w:p>
        </w:tc>
        <w:tc>
          <w:tcPr>
            <w:tcW w:w="1531" w:type="dxa"/>
            <w:vAlign w:val="center"/>
          </w:tcPr>
          <w:p w14:paraId="22EA260E"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5D2BE385" w14:textId="77777777" w:rsidTr="005424AF">
        <w:tc>
          <w:tcPr>
            <w:tcW w:w="510" w:type="dxa"/>
          </w:tcPr>
          <w:p w14:paraId="32504A6D"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4D43F603" w14:textId="77C45BA0"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Сучасний зміст та підходи до організації освітнього процесу в закладах дошкільної освіти</w:t>
            </w:r>
          </w:p>
        </w:tc>
        <w:tc>
          <w:tcPr>
            <w:tcW w:w="2324" w:type="dxa"/>
          </w:tcPr>
          <w:p w14:paraId="4341B6B1" w14:textId="42FC020F"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w:t>
            </w:r>
          </w:p>
        </w:tc>
        <w:tc>
          <w:tcPr>
            <w:tcW w:w="1984" w:type="dxa"/>
          </w:tcPr>
          <w:p w14:paraId="4B0A89D4" w14:textId="58E7D9E1"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1984" w:type="dxa"/>
          </w:tcPr>
          <w:p w14:paraId="6E566893" w14:textId="519E842C"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03F6B216" w14:textId="49417A5A"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12.06</w:t>
            </w:r>
          </w:p>
        </w:tc>
        <w:tc>
          <w:tcPr>
            <w:tcW w:w="1531" w:type="dxa"/>
            <w:vAlign w:val="center"/>
          </w:tcPr>
          <w:p w14:paraId="2A1AB203"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643A099C" w14:textId="77777777" w:rsidTr="005424AF">
        <w:tc>
          <w:tcPr>
            <w:tcW w:w="510" w:type="dxa"/>
          </w:tcPr>
          <w:p w14:paraId="7D450DA2"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5D28EF1E" w14:textId="218F9817"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Використання біоенергопластики у корекції мовлення дітей дошкільного віку</w:t>
            </w:r>
          </w:p>
        </w:tc>
        <w:tc>
          <w:tcPr>
            <w:tcW w:w="2324" w:type="dxa"/>
          </w:tcPr>
          <w:p w14:paraId="066A4810" w14:textId="1CCA6BD8"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tc>
        <w:tc>
          <w:tcPr>
            <w:tcW w:w="1984" w:type="dxa"/>
          </w:tcPr>
          <w:p w14:paraId="365B5273" w14:textId="1C980DDF"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Тези</w:t>
            </w:r>
          </w:p>
        </w:tc>
        <w:tc>
          <w:tcPr>
            <w:tcW w:w="1984" w:type="dxa"/>
          </w:tcPr>
          <w:p w14:paraId="6876C7F0" w14:textId="1058D3AB"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Наукове видання</w:t>
            </w:r>
          </w:p>
        </w:tc>
        <w:tc>
          <w:tcPr>
            <w:tcW w:w="1247" w:type="dxa"/>
          </w:tcPr>
          <w:p w14:paraId="2FE12AF0" w14:textId="3ABD0EAE"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15.06</w:t>
            </w:r>
          </w:p>
        </w:tc>
        <w:tc>
          <w:tcPr>
            <w:tcW w:w="1531" w:type="dxa"/>
            <w:vAlign w:val="center"/>
          </w:tcPr>
          <w:p w14:paraId="6C39107A"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6595506C" w14:textId="77777777" w:rsidTr="005424AF">
        <w:tc>
          <w:tcPr>
            <w:tcW w:w="510" w:type="dxa"/>
          </w:tcPr>
          <w:p w14:paraId="6CA965BF"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39B14D5E" w14:textId="2C3B370C"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Особистісні риси вихователя як показник професійної компетентності</w:t>
            </w:r>
          </w:p>
        </w:tc>
        <w:tc>
          <w:tcPr>
            <w:tcW w:w="2324" w:type="dxa"/>
          </w:tcPr>
          <w:p w14:paraId="61F1E816" w14:textId="76BB8BD7"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Овчаренко О.В.</w:t>
            </w:r>
          </w:p>
        </w:tc>
        <w:tc>
          <w:tcPr>
            <w:tcW w:w="1984" w:type="dxa"/>
          </w:tcPr>
          <w:p w14:paraId="18618523" w14:textId="13F0B80F"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703D4DD4" w14:textId="14D1E22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7ADFAE1B" w14:textId="52DDCFAD"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15.06</w:t>
            </w:r>
          </w:p>
        </w:tc>
        <w:tc>
          <w:tcPr>
            <w:tcW w:w="1531" w:type="dxa"/>
            <w:vAlign w:val="center"/>
          </w:tcPr>
          <w:p w14:paraId="722737D1"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18B34E29" w14:textId="77777777" w:rsidTr="005424AF">
        <w:tc>
          <w:tcPr>
            <w:tcW w:w="510" w:type="dxa"/>
          </w:tcPr>
          <w:p w14:paraId="63D2539B"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16DE4A49" w14:textId="31CA33FE"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«Виставка освітянських досягнень у контексті викликів сьогодення»</w:t>
            </w:r>
          </w:p>
        </w:tc>
        <w:tc>
          <w:tcPr>
            <w:tcW w:w="2324" w:type="dxa"/>
          </w:tcPr>
          <w:p w14:paraId="68D4985A" w14:textId="35395A7C"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Підоплічко М.Д.</w:t>
            </w:r>
          </w:p>
        </w:tc>
        <w:tc>
          <w:tcPr>
            <w:tcW w:w="1984" w:type="dxa"/>
          </w:tcPr>
          <w:p w14:paraId="3EE599A0" w14:textId="74511E43"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09435C4E" w14:textId="6702DAA9"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 сайт інституту</w:t>
            </w:r>
          </w:p>
        </w:tc>
        <w:tc>
          <w:tcPr>
            <w:tcW w:w="1247" w:type="dxa"/>
          </w:tcPr>
          <w:p w14:paraId="7838D341" w14:textId="738B7C01"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20.06</w:t>
            </w:r>
          </w:p>
        </w:tc>
        <w:tc>
          <w:tcPr>
            <w:tcW w:w="1531" w:type="dxa"/>
            <w:vAlign w:val="center"/>
          </w:tcPr>
          <w:p w14:paraId="370D6A49"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4861657E" w14:textId="77777777" w:rsidTr="005424AF">
        <w:tc>
          <w:tcPr>
            <w:tcW w:w="510" w:type="dxa"/>
          </w:tcPr>
          <w:p w14:paraId="126A7BD6"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1A1D8561" w14:textId="5B7F5C21" w:rsidR="005C33EA" w:rsidRPr="005C33EA"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Актуальні завдання практичного психолога щодо формування готовності до навчання в умовах Нової української школи у дітей дошкільного віку</w:t>
            </w:r>
          </w:p>
        </w:tc>
        <w:tc>
          <w:tcPr>
            <w:tcW w:w="2324" w:type="dxa"/>
          </w:tcPr>
          <w:p w14:paraId="79929C66" w14:textId="3FFE4829" w:rsidR="005C33EA" w:rsidRPr="005C33EA" w:rsidRDefault="005C33EA" w:rsidP="005C33EA">
            <w:pP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Дудіна Н.М.</w:t>
            </w:r>
          </w:p>
        </w:tc>
        <w:tc>
          <w:tcPr>
            <w:tcW w:w="1984" w:type="dxa"/>
          </w:tcPr>
          <w:p w14:paraId="0886DDCF" w14:textId="1923357F"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w:t>
            </w:r>
          </w:p>
        </w:tc>
        <w:tc>
          <w:tcPr>
            <w:tcW w:w="1984" w:type="dxa"/>
          </w:tcPr>
          <w:p w14:paraId="38F7FF47" w14:textId="76C8127D"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Педагогічний вісник</w:t>
            </w:r>
          </w:p>
        </w:tc>
        <w:tc>
          <w:tcPr>
            <w:tcW w:w="1247" w:type="dxa"/>
          </w:tcPr>
          <w:p w14:paraId="1D091FA9" w14:textId="747A3EF1"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До 20.06</w:t>
            </w:r>
          </w:p>
        </w:tc>
        <w:tc>
          <w:tcPr>
            <w:tcW w:w="1531" w:type="dxa"/>
            <w:vAlign w:val="center"/>
          </w:tcPr>
          <w:p w14:paraId="02105A35"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2DA839DA" w14:textId="77777777" w:rsidTr="005424AF">
        <w:tc>
          <w:tcPr>
            <w:tcW w:w="510" w:type="dxa"/>
          </w:tcPr>
          <w:p w14:paraId="292A3A4F"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540BAC49" w14:textId="29C01A91" w:rsidR="005C33EA" w:rsidRPr="005C33EA"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Викладання географії та природознавства у 2020-2021 навчальному році</w:t>
            </w:r>
          </w:p>
        </w:tc>
        <w:tc>
          <w:tcPr>
            <w:tcW w:w="2324" w:type="dxa"/>
          </w:tcPr>
          <w:p w14:paraId="5EDD4036" w14:textId="49C7F342" w:rsidR="005C33EA" w:rsidRPr="005C33EA" w:rsidRDefault="005C33EA" w:rsidP="005C33EA">
            <w:pP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Крижанівський В.В.</w:t>
            </w:r>
          </w:p>
        </w:tc>
        <w:tc>
          <w:tcPr>
            <w:tcW w:w="1984" w:type="dxa"/>
          </w:tcPr>
          <w:p w14:paraId="68F553B2" w14:textId="2ECDEE8C"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w:t>
            </w:r>
          </w:p>
        </w:tc>
        <w:tc>
          <w:tcPr>
            <w:tcW w:w="1984" w:type="dxa"/>
          </w:tcPr>
          <w:p w14:paraId="2698CC13" w14:textId="2C7CD09E"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Педагогічний вісник</w:t>
            </w:r>
          </w:p>
        </w:tc>
        <w:tc>
          <w:tcPr>
            <w:tcW w:w="1247" w:type="dxa"/>
          </w:tcPr>
          <w:p w14:paraId="4ED9CAC5" w14:textId="4B5BF811"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До 20.06</w:t>
            </w:r>
          </w:p>
        </w:tc>
        <w:tc>
          <w:tcPr>
            <w:tcW w:w="1531" w:type="dxa"/>
            <w:vAlign w:val="center"/>
          </w:tcPr>
          <w:p w14:paraId="1444C78D"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73F8A21D" w14:textId="77777777" w:rsidTr="005424AF">
        <w:tc>
          <w:tcPr>
            <w:tcW w:w="510" w:type="dxa"/>
          </w:tcPr>
          <w:p w14:paraId="66D06DE4"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65149FB0" w14:textId="24701E5C" w:rsidR="005C33EA" w:rsidRPr="005C33EA"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 щодо викладання фізики та астрономії у 2020-2021 навчальному році</w:t>
            </w:r>
          </w:p>
        </w:tc>
        <w:tc>
          <w:tcPr>
            <w:tcW w:w="2324" w:type="dxa"/>
          </w:tcPr>
          <w:p w14:paraId="633F174D" w14:textId="7C497195" w:rsidR="005C33EA" w:rsidRPr="005C33EA" w:rsidRDefault="005C33EA" w:rsidP="005C33EA">
            <w:pP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Северинова А.М.</w:t>
            </w:r>
          </w:p>
        </w:tc>
        <w:tc>
          <w:tcPr>
            <w:tcW w:w="1984" w:type="dxa"/>
          </w:tcPr>
          <w:p w14:paraId="066DC230" w14:textId="55A5EE54"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w:t>
            </w:r>
          </w:p>
        </w:tc>
        <w:tc>
          <w:tcPr>
            <w:tcW w:w="1984" w:type="dxa"/>
          </w:tcPr>
          <w:p w14:paraId="3BBF5D6A" w14:textId="4EFA142E"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Педагогічний вісник</w:t>
            </w:r>
          </w:p>
        </w:tc>
        <w:tc>
          <w:tcPr>
            <w:tcW w:w="1247" w:type="dxa"/>
          </w:tcPr>
          <w:p w14:paraId="376F8B44" w14:textId="6AE50193"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До 20.06</w:t>
            </w:r>
          </w:p>
        </w:tc>
        <w:tc>
          <w:tcPr>
            <w:tcW w:w="1531" w:type="dxa"/>
            <w:vAlign w:val="center"/>
          </w:tcPr>
          <w:p w14:paraId="4D3E8EC9"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56EC79D5" w14:textId="77777777" w:rsidTr="005424AF">
        <w:tc>
          <w:tcPr>
            <w:tcW w:w="510" w:type="dxa"/>
          </w:tcPr>
          <w:p w14:paraId="4D4718AE"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3B8AA6A0" w14:textId="490AC9BA" w:rsidR="005C33EA" w:rsidRPr="005C33EA"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 щодо викладання хімії у 2020-2021 навчальному році</w:t>
            </w:r>
          </w:p>
        </w:tc>
        <w:tc>
          <w:tcPr>
            <w:tcW w:w="2324" w:type="dxa"/>
          </w:tcPr>
          <w:p w14:paraId="512712AE" w14:textId="3DE9CD3F" w:rsidR="005C33EA" w:rsidRPr="005C33EA" w:rsidRDefault="005C33EA" w:rsidP="005C33EA">
            <w:pP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Северинова А.М.</w:t>
            </w:r>
          </w:p>
        </w:tc>
        <w:tc>
          <w:tcPr>
            <w:tcW w:w="1984" w:type="dxa"/>
          </w:tcPr>
          <w:p w14:paraId="63046CC8" w14:textId="0DD60D23"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w:t>
            </w:r>
          </w:p>
        </w:tc>
        <w:tc>
          <w:tcPr>
            <w:tcW w:w="1984" w:type="dxa"/>
          </w:tcPr>
          <w:p w14:paraId="3BCE311D" w14:textId="6BBB78AA"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Педагогічний вісник</w:t>
            </w:r>
          </w:p>
        </w:tc>
        <w:tc>
          <w:tcPr>
            <w:tcW w:w="1247" w:type="dxa"/>
          </w:tcPr>
          <w:p w14:paraId="703EF40F" w14:textId="121103CD"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До 20.06</w:t>
            </w:r>
          </w:p>
        </w:tc>
        <w:tc>
          <w:tcPr>
            <w:tcW w:w="1531" w:type="dxa"/>
            <w:vAlign w:val="center"/>
          </w:tcPr>
          <w:p w14:paraId="3A25CB13"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12B6E34C" w14:textId="77777777" w:rsidTr="005424AF">
        <w:tc>
          <w:tcPr>
            <w:tcW w:w="510" w:type="dxa"/>
          </w:tcPr>
          <w:p w14:paraId="53FE5231"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5EA3FF89" w14:textId="0D3A8DDD" w:rsidR="005C33EA" w:rsidRPr="005C33EA"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 щодо викладання математики у 2020-2021 навчальному році</w:t>
            </w:r>
          </w:p>
        </w:tc>
        <w:tc>
          <w:tcPr>
            <w:tcW w:w="2324" w:type="dxa"/>
          </w:tcPr>
          <w:p w14:paraId="548F0D86" w14:textId="1A61140E" w:rsidR="005C33EA" w:rsidRPr="005C33EA" w:rsidRDefault="005C33EA" w:rsidP="005C33EA">
            <w:pP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Козлова О.М.</w:t>
            </w:r>
          </w:p>
        </w:tc>
        <w:tc>
          <w:tcPr>
            <w:tcW w:w="1984" w:type="dxa"/>
          </w:tcPr>
          <w:p w14:paraId="0F06B6F5" w14:textId="3276253E"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w:t>
            </w:r>
          </w:p>
        </w:tc>
        <w:tc>
          <w:tcPr>
            <w:tcW w:w="1984" w:type="dxa"/>
          </w:tcPr>
          <w:p w14:paraId="0FA5905A" w14:textId="7190416B"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Педагогічний вісник</w:t>
            </w:r>
          </w:p>
        </w:tc>
        <w:tc>
          <w:tcPr>
            <w:tcW w:w="1247" w:type="dxa"/>
          </w:tcPr>
          <w:p w14:paraId="5D9F7AC6" w14:textId="462AA28D"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До 20.06</w:t>
            </w:r>
          </w:p>
        </w:tc>
        <w:tc>
          <w:tcPr>
            <w:tcW w:w="1531" w:type="dxa"/>
            <w:vAlign w:val="center"/>
          </w:tcPr>
          <w:p w14:paraId="4A35F2F8"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070B82A4" w14:textId="77777777" w:rsidTr="005424AF">
        <w:tc>
          <w:tcPr>
            <w:tcW w:w="510" w:type="dxa"/>
          </w:tcPr>
          <w:p w14:paraId="0F843EFE"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5F714CF8" w14:textId="5F9F85D9" w:rsidR="005C33EA" w:rsidRPr="005C33EA"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 щодо викладання біології і екології у 2020-2021 навчальному році</w:t>
            </w:r>
          </w:p>
        </w:tc>
        <w:tc>
          <w:tcPr>
            <w:tcW w:w="2324" w:type="dxa"/>
          </w:tcPr>
          <w:p w14:paraId="18A2B6DD" w14:textId="05DEBF7C" w:rsidR="005C33EA" w:rsidRPr="005C33EA" w:rsidRDefault="005C33EA" w:rsidP="005C33EA">
            <w:pP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Даниленко Л.І.</w:t>
            </w:r>
          </w:p>
        </w:tc>
        <w:tc>
          <w:tcPr>
            <w:tcW w:w="1984" w:type="dxa"/>
          </w:tcPr>
          <w:p w14:paraId="354DFDEC" w14:textId="2A8FB0A1"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w:t>
            </w:r>
          </w:p>
        </w:tc>
        <w:tc>
          <w:tcPr>
            <w:tcW w:w="1984" w:type="dxa"/>
          </w:tcPr>
          <w:p w14:paraId="0C132513" w14:textId="2ABBBDDA"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Педагогічний вісник</w:t>
            </w:r>
          </w:p>
        </w:tc>
        <w:tc>
          <w:tcPr>
            <w:tcW w:w="1247" w:type="dxa"/>
          </w:tcPr>
          <w:p w14:paraId="5581F150" w14:textId="7F6F24BD"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До 20.06</w:t>
            </w:r>
          </w:p>
        </w:tc>
        <w:tc>
          <w:tcPr>
            <w:tcW w:w="1531" w:type="dxa"/>
            <w:vAlign w:val="center"/>
          </w:tcPr>
          <w:p w14:paraId="751378BB"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69AAEE5E" w14:textId="77777777" w:rsidTr="005424AF">
        <w:tc>
          <w:tcPr>
            <w:tcW w:w="510" w:type="dxa"/>
          </w:tcPr>
          <w:p w14:paraId="2665D1BE"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2B2C2D35" w14:textId="5D876BAE" w:rsidR="005C33EA" w:rsidRPr="005C33EA"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Система роботи соціального педагога з батьками в умовах Нової української школи</w:t>
            </w:r>
          </w:p>
        </w:tc>
        <w:tc>
          <w:tcPr>
            <w:tcW w:w="2324" w:type="dxa"/>
          </w:tcPr>
          <w:p w14:paraId="58CF1328" w14:textId="2F3AE2C1" w:rsidR="005C33EA" w:rsidRPr="005C33EA" w:rsidRDefault="005C33EA" w:rsidP="005C33EA">
            <w:pP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Брайченко Т.В.</w:t>
            </w:r>
          </w:p>
        </w:tc>
        <w:tc>
          <w:tcPr>
            <w:tcW w:w="1984" w:type="dxa"/>
          </w:tcPr>
          <w:p w14:paraId="1B1EDB9F" w14:textId="0119D937"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w:t>
            </w:r>
          </w:p>
        </w:tc>
        <w:tc>
          <w:tcPr>
            <w:tcW w:w="1984" w:type="dxa"/>
          </w:tcPr>
          <w:p w14:paraId="09DC206E" w14:textId="57AEB0F3"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Педагогічний вісник</w:t>
            </w:r>
          </w:p>
        </w:tc>
        <w:tc>
          <w:tcPr>
            <w:tcW w:w="1247" w:type="dxa"/>
          </w:tcPr>
          <w:p w14:paraId="5CD4E23E" w14:textId="63C74D4B"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 xml:space="preserve">До 20.06 </w:t>
            </w:r>
          </w:p>
        </w:tc>
        <w:tc>
          <w:tcPr>
            <w:tcW w:w="1531" w:type="dxa"/>
            <w:vAlign w:val="center"/>
          </w:tcPr>
          <w:p w14:paraId="6DF84CE5"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1C29E5F2" w14:textId="77777777" w:rsidTr="005424AF">
        <w:tc>
          <w:tcPr>
            <w:tcW w:w="510" w:type="dxa"/>
          </w:tcPr>
          <w:p w14:paraId="2EE42A37"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02343F99" w14:textId="0E6734FB" w:rsidR="005C33EA" w:rsidRPr="005C33EA"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Роль психологічної служби у розвитку ключових компетенцій здобувачів освіти відповідно до Державних стандартів</w:t>
            </w:r>
          </w:p>
        </w:tc>
        <w:tc>
          <w:tcPr>
            <w:tcW w:w="2324" w:type="dxa"/>
          </w:tcPr>
          <w:p w14:paraId="29788C3A" w14:textId="28684046" w:rsidR="005C33EA" w:rsidRPr="005C33EA" w:rsidRDefault="005C33EA" w:rsidP="005C33EA">
            <w:pP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Войцях Т.В.</w:t>
            </w:r>
          </w:p>
        </w:tc>
        <w:tc>
          <w:tcPr>
            <w:tcW w:w="1984" w:type="dxa"/>
          </w:tcPr>
          <w:p w14:paraId="10A85708" w14:textId="42769505"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w:t>
            </w:r>
          </w:p>
        </w:tc>
        <w:tc>
          <w:tcPr>
            <w:tcW w:w="1984" w:type="dxa"/>
          </w:tcPr>
          <w:p w14:paraId="251F7CBD" w14:textId="5A3FC79E"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Педагогічний вісник</w:t>
            </w:r>
          </w:p>
        </w:tc>
        <w:tc>
          <w:tcPr>
            <w:tcW w:w="1247" w:type="dxa"/>
          </w:tcPr>
          <w:p w14:paraId="4401264B" w14:textId="5BD9DA54"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 xml:space="preserve">До 20.06 </w:t>
            </w:r>
          </w:p>
        </w:tc>
        <w:tc>
          <w:tcPr>
            <w:tcW w:w="1531" w:type="dxa"/>
            <w:vAlign w:val="center"/>
          </w:tcPr>
          <w:p w14:paraId="7B26D798"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064464E9" w14:textId="77777777" w:rsidTr="005424AF">
        <w:tc>
          <w:tcPr>
            <w:tcW w:w="510" w:type="dxa"/>
          </w:tcPr>
          <w:p w14:paraId="3CD166F4"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486777CE" w14:textId="7F284364" w:rsidR="005C33EA" w:rsidRPr="005C33EA" w:rsidRDefault="005424AF"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Інклюзивно-ресурсний центр </w:t>
            </w:r>
            <w:r>
              <w:rPr>
                <w:rFonts w:ascii="Times New Roman" w:eastAsia="Times New Roman" w:hAnsi="Times New Roman" w:cs="Times New Roman"/>
                <w:sz w:val="24"/>
                <w:szCs w:val="24"/>
              </w:rPr>
              <w:sym w:font="Symbol" w:char="F02D"/>
            </w:r>
            <w:r w:rsidR="005C33EA" w:rsidRPr="005C33EA">
              <w:rPr>
                <w:rFonts w:ascii="Times New Roman" w:eastAsia="Times New Roman" w:hAnsi="Times New Roman" w:cs="Times New Roman"/>
                <w:sz w:val="24"/>
                <w:szCs w:val="24"/>
              </w:rPr>
              <w:t xml:space="preserve"> інноваційний заклад у підтримці осіб з особливими освітніми потребами</w:t>
            </w:r>
          </w:p>
        </w:tc>
        <w:tc>
          <w:tcPr>
            <w:tcW w:w="2324" w:type="dxa"/>
          </w:tcPr>
          <w:p w14:paraId="446BF985" w14:textId="1474C8A0" w:rsidR="005C33EA" w:rsidRPr="005C33EA" w:rsidRDefault="005C33EA" w:rsidP="005C33EA">
            <w:pP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Литвин І.М.</w:t>
            </w:r>
          </w:p>
        </w:tc>
        <w:tc>
          <w:tcPr>
            <w:tcW w:w="1984" w:type="dxa"/>
          </w:tcPr>
          <w:p w14:paraId="7D503B6E" w14:textId="5F414DA8"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Методичні рекомендації</w:t>
            </w:r>
          </w:p>
        </w:tc>
        <w:tc>
          <w:tcPr>
            <w:tcW w:w="1984" w:type="dxa"/>
          </w:tcPr>
          <w:p w14:paraId="0A04DC2E" w14:textId="674D1453"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Педагогічний вісник</w:t>
            </w:r>
          </w:p>
        </w:tc>
        <w:tc>
          <w:tcPr>
            <w:tcW w:w="1247" w:type="dxa"/>
          </w:tcPr>
          <w:p w14:paraId="777F95DE" w14:textId="13119C61" w:rsidR="005C33EA" w:rsidRPr="005C33EA"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5C33EA">
              <w:rPr>
                <w:rFonts w:ascii="Times New Roman" w:eastAsia="Times New Roman" w:hAnsi="Times New Roman" w:cs="Times New Roman"/>
                <w:sz w:val="24"/>
                <w:szCs w:val="24"/>
              </w:rPr>
              <w:t>До 20.06</w:t>
            </w:r>
          </w:p>
        </w:tc>
        <w:tc>
          <w:tcPr>
            <w:tcW w:w="1531" w:type="dxa"/>
            <w:vAlign w:val="center"/>
          </w:tcPr>
          <w:p w14:paraId="74A55896"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01F0FCAF" w14:textId="77777777" w:rsidTr="005424AF">
        <w:tc>
          <w:tcPr>
            <w:tcW w:w="510" w:type="dxa"/>
          </w:tcPr>
          <w:p w14:paraId="20DDBA5A"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7542D4FA" w14:textId="151A7DA0"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Нова українська школа: підсумки першого циклу навчання</w:t>
            </w:r>
          </w:p>
        </w:tc>
        <w:tc>
          <w:tcPr>
            <w:tcW w:w="2324" w:type="dxa"/>
          </w:tcPr>
          <w:p w14:paraId="34521182" w14:textId="3AF73884"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p w14:paraId="1FF16333" w14:textId="4B76836A"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tc>
        <w:tc>
          <w:tcPr>
            <w:tcW w:w="1984" w:type="dxa"/>
          </w:tcPr>
          <w:p w14:paraId="0A77500E" w14:textId="1C9C558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1984" w:type="dxa"/>
          </w:tcPr>
          <w:p w14:paraId="1E46E93A" w14:textId="3489AB41"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216E1C21" w14:textId="3CA1D1AB" w:rsidR="005C33EA" w:rsidRPr="00FF61E6" w:rsidRDefault="00C77EED"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20.06</w:t>
            </w:r>
          </w:p>
        </w:tc>
        <w:tc>
          <w:tcPr>
            <w:tcW w:w="1531" w:type="dxa"/>
            <w:vAlign w:val="center"/>
          </w:tcPr>
          <w:p w14:paraId="1839F176"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77070E87" w14:textId="77777777" w:rsidTr="005424AF">
        <w:tc>
          <w:tcPr>
            <w:tcW w:w="510" w:type="dxa"/>
          </w:tcPr>
          <w:p w14:paraId="08880A86"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66086090" w14:textId="0DE0EE2B"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Особливості впровадження модуля «Комп</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ютерна анімація» в 10-11 класі</w:t>
            </w:r>
          </w:p>
        </w:tc>
        <w:tc>
          <w:tcPr>
            <w:tcW w:w="2324" w:type="dxa"/>
          </w:tcPr>
          <w:p w14:paraId="7E9E789E" w14:textId="43F22160"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p>
          <w:p w14:paraId="6A6D62C1" w14:textId="2086406F"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984" w:type="dxa"/>
          </w:tcPr>
          <w:p w14:paraId="01727C48" w14:textId="59629FB0"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2016746E" w14:textId="37951A13"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187D6220" w14:textId="6E161D65"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01.08</w:t>
            </w:r>
          </w:p>
        </w:tc>
        <w:tc>
          <w:tcPr>
            <w:tcW w:w="1531" w:type="dxa"/>
            <w:vAlign w:val="center"/>
          </w:tcPr>
          <w:p w14:paraId="1D2A3384"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7647ED18" w14:textId="77777777" w:rsidTr="005424AF">
        <w:tc>
          <w:tcPr>
            <w:tcW w:w="510" w:type="dxa"/>
          </w:tcPr>
          <w:p w14:paraId="4D7637BB"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4B44CEDC" w14:textId="405FB2BF"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Організація і проведення Дня знань, Уроку знань у 2020-2021 навчальному році</w:t>
            </w:r>
          </w:p>
        </w:tc>
        <w:tc>
          <w:tcPr>
            <w:tcW w:w="2324" w:type="dxa"/>
          </w:tcPr>
          <w:p w14:paraId="29C0A42B" w14:textId="32591B22"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c>
          <w:tcPr>
            <w:tcW w:w="1984" w:type="dxa"/>
          </w:tcPr>
          <w:p w14:paraId="5E66BBB8" w14:textId="1F72C7B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1984" w:type="dxa"/>
          </w:tcPr>
          <w:p w14:paraId="263C613B" w14:textId="11645B39"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Спецвипуск</w:t>
            </w:r>
          </w:p>
        </w:tc>
        <w:tc>
          <w:tcPr>
            <w:tcW w:w="1247" w:type="dxa"/>
          </w:tcPr>
          <w:p w14:paraId="756AD0AC" w14:textId="520C65D5"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01.08</w:t>
            </w:r>
          </w:p>
        </w:tc>
        <w:tc>
          <w:tcPr>
            <w:tcW w:w="1531" w:type="dxa"/>
            <w:vAlign w:val="center"/>
          </w:tcPr>
          <w:p w14:paraId="1DD45830"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3FB06D59" w14:textId="77777777" w:rsidTr="005424AF">
        <w:tc>
          <w:tcPr>
            <w:tcW w:w="510" w:type="dxa"/>
          </w:tcPr>
          <w:p w14:paraId="3EA14A78"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4CB2B509" w14:textId="1890C381"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Засоби упередження деструктивного впливу мас-медіа на формуван</w:t>
            </w:r>
            <w:r>
              <w:rPr>
                <w:rFonts w:ascii="Times New Roman" w:eastAsia="Times New Roman" w:hAnsi="Times New Roman" w:cs="Times New Roman"/>
                <w:sz w:val="24"/>
                <w:szCs w:val="24"/>
              </w:rPr>
              <w:t>ня етичної культури особистості</w:t>
            </w:r>
            <w:r w:rsidRPr="00FF61E6">
              <w:rPr>
                <w:rFonts w:ascii="Times New Roman" w:eastAsia="Times New Roman" w:hAnsi="Times New Roman" w:cs="Times New Roman"/>
                <w:sz w:val="24"/>
                <w:szCs w:val="24"/>
              </w:rPr>
              <w:t xml:space="preserve"> </w:t>
            </w:r>
          </w:p>
        </w:tc>
        <w:tc>
          <w:tcPr>
            <w:tcW w:w="2324" w:type="dxa"/>
          </w:tcPr>
          <w:p w14:paraId="7ED7F322" w14:textId="6896529B"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984" w:type="dxa"/>
          </w:tcPr>
          <w:p w14:paraId="3D974987" w14:textId="69EBFED0"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Наукова стаття</w:t>
            </w:r>
          </w:p>
        </w:tc>
        <w:tc>
          <w:tcPr>
            <w:tcW w:w="1984" w:type="dxa"/>
          </w:tcPr>
          <w:p w14:paraId="6FEC825A" w14:textId="1D9B711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Наукове видання</w:t>
            </w:r>
          </w:p>
        </w:tc>
        <w:tc>
          <w:tcPr>
            <w:tcW w:w="1247" w:type="dxa"/>
          </w:tcPr>
          <w:p w14:paraId="5F51AD61" w14:textId="6F4E5F09"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01.08</w:t>
            </w:r>
          </w:p>
        </w:tc>
        <w:tc>
          <w:tcPr>
            <w:tcW w:w="1531" w:type="dxa"/>
            <w:vAlign w:val="center"/>
          </w:tcPr>
          <w:p w14:paraId="5B7557A6"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0B5E106C" w14:textId="77777777" w:rsidTr="005424AF">
        <w:tc>
          <w:tcPr>
            <w:tcW w:w="510" w:type="dxa"/>
          </w:tcPr>
          <w:p w14:paraId="0643111B"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55F3DF2C" w14:textId="32A8C0B9"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 щодо виховної роботи у 2020-2021 навчальному році</w:t>
            </w:r>
          </w:p>
        </w:tc>
        <w:tc>
          <w:tcPr>
            <w:tcW w:w="2324" w:type="dxa"/>
          </w:tcPr>
          <w:p w14:paraId="07C574D4" w14:textId="0EF6499C"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c>
          <w:tcPr>
            <w:tcW w:w="1984" w:type="dxa"/>
          </w:tcPr>
          <w:p w14:paraId="3D1F9453" w14:textId="19729554"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1984" w:type="dxa"/>
          </w:tcPr>
          <w:p w14:paraId="7F8A0D8A" w14:textId="5BD77F12"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6E365BB8" w14:textId="7532C14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01.08</w:t>
            </w:r>
          </w:p>
        </w:tc>
        <w:tc>
          <w:tcPr>
            <w:tcW w:w="1531" w:type="dxa"/>
            <w:vAlign w:val="center"/>
          </w:tcPr>
          <w:p w14:paraId="366993F6"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1E5D0A1D" w14:textId="77777777" w:rsidTr="005424AF">
        <w:tc>
          <w:tcPr>
            <w:tcW w:w="510" w:type="dxa"/>
          </w:tcPr>
          <w:p w14:paraId="586D3243"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702E2195" w14:textId="7259BF2B"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Сучасний електронний журнал як інформативно-комунікаційний засіб взаємодії адміністрації закладу середньої освіти, вчителів, учнів, батьків.</w:t>
            </w:r>
          </w:p>
        </w:tc>
        <w:tc>
          <w:tcPr>
            <w:tcW w:w="2324" w:type="dxa"/>
          </w:tcPr>
          <w:p w14:paraId="34CB4AE3" w14:textId="7807BD25"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Щербаков А.Г.</w:t>
            </w:r>
          </w:p>
        </w:tc>
        <w:tc>
          <w:tcPr>
            <w:tcW w:w="1984" w:type="dxa"/>
          </w:tcPr>
          <w:p w14:paraId="7604C6BF" w14:textId="5BF01D44"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304976E3" w14:textId="259F980A"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0D62B2B7" w14:textId="7698856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01.09</w:t>
            </w:r>
          </w:p>
        </w:tc>
        <w:tc>
          <w:tcPr>
            <w:tcW w:w="1531" w:type="dxa"/>
            <w:vAlign w:val="center"/>
          </w:tcPr>
          <w:p w14:paraId="1E6EDE90"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2AEB412F" w14:textId="77777777" w:rsidTr="005424AF">
        <w:tc>
          <w:tcPr>
            <w:tcW w:w="510" w:type="dxa"/>
          </w:tcPr>
          <w:p w14:paraId="2175943A"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36C44924" w14:textId="1E306A50"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Особливості розвитку, навчання та виховання дітей із затримкою психічного розвитку</w:t>
            </w:r>
          </w:p>
        </w:tc>
        <w:tc>
          <w:tcPr>
            <w:tcW w:w="2324" w:type="dxa"/>
          </w:tcPr>
          <w:p w14:paraId="2336BC47" w14:textId="426B486B"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984" w:type="dxa"/>
          </w:tcPr>
          <w:p w14:paraId="05E1AD3D" w14:textId="28C6040B"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Стаття </w:t>
            </w:r>
          </w:p>
        </w:tc>
        <w:tc>
          <w:tcPr>
            <w:tcW w:w="1984" w:type="dxa"/>
          </w:tcPr>
          <w:p w14:paraId="3DBFAE8A" w14:textId="4F95E54C"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7D97B281" w14:textId="448A8381"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01.09</w:t>
            </w:r>
          </w:p>
        </w:tc>
        <w:tc>
          <w:tcPr>
            <w:tcW w:w="1531" w:type="dxa"/>
            <w:vAlign w:val="center"/>
          </w:tcPr>
          <w:p w14:paraId="3FA7FEEB"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0F854B28" w14:textId="77777777" w:rsidTr="005424AF">
        <w:tc>
          <w:tcPr>
            <w:tcW w:w="510" w:type="dxa"/>
          </w:tcPr>
          <w:p w14:paraId="673E8003"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63C1DC4A" w14:textId="528E6054"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Складники системного самоаналізу особистісно-професійних досягнень педагога як суб</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єкта самопізнання</w:t>
            </w:r>
          </w:p>
        </w:tc>
        <w:tc>
          <w:tcPr>
            <w:tcW w:w="2324" w:type="dxa"/>
          </w:tcPr>
          <w:p w14:paraId="1F2CDDA0" w14:textId="42F77AA9"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Черкашина Т. В.</w:t>
            </w:r>
          </w:p>
        </w:tc>
        <w:tc>
          <w:tcPr>
            <w:tcW w:w="1984" w:type="dxa"/>
          </w:tcPr>
          <w:p w14:paraId="173EF554" w14:textId="2B297259"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Наукова стаття</w:t>
            </w:r>
          </w:p>
        </w:tc>
        <w:tc>
          <w:tcPr>
            <w:tcW w:w="1984" w:type="dxa"/>
          </w:tcPr>
          <w:p w14:paraId="655665D0" w14:textId="701488B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Наукове видання </w:t>
            </w:r>
          </w:p>
        </w:tc>
        <w:tc>
          <w:tcPr>
            <w:tcW w:w="1247" w:type="dxa"/>
          </w:tcPr>
          <w:p w14:paraId="3E8CD5A6" w14:textId="5ECD99CA"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29.09</w:t>
            </w:r>
          </w:p>
        </w:tc>
        <w:tc>
          <w:tcPr>
            <w:tcW w:w="1531" w:type="dxa"/>
            <w:vAlign w:val="center"/>
          </w:tcPr>
          <w:p w14:paraId="3BED0929"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0569CA23" w14:textId="77777777" w:rsidTr="005424AF">
        <w:tc>
          <w:tcPr>
            <w:tcW w:w="510" w:type="dxa"/>
          </w:tcPr>
          <w:p w14:paraId="589E4E50"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4C2F3CA0" w14:textId="467C4189"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«Інноватика в сучасній освіті – 2020». Результати участі навчальних закладів області у міжнародній виставці</w:t>
            </w:r>
          </w:p>
        </w:tc>
        <w:tc>
          <w:tcPr>
            <w:tcW w:w="2324" w:type="dxa"/>
          </w:tcPr>
          <w:p w14:paraId="4B35B46B" w14:textId="27EAEDAD"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Підоплічко М.Д., Криворот К.М.</w:t>
            </w:r>
          </w:p>
        </w:tc>
        <w:tc>
          <w:tcPr>
            <w:tcW w:w="1984" w:type="dxa"/>
          </w:tcPr>
          <w:p w14:paraId="66575518" w14:textId="7AACD591"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Інформаційні матеріали</w:t>
            </w:r>
          </w:p>
        </w:tc>
        <w:tc>
          <w:tcPr>
            <w:tcW w:w="1984" w:type="dxa"/>
          </w:tcPr>
          <w:p w14:paraId="3F686CF5" w14:textId="538A2611"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 сайт інституту</w:t>
            </w:r>
          </w:p>
        </w:tc>
        <w:tc>
          <w:tcPr>
            <w:tcW w:w="1247" w:type="dxa"/>
          </w:tcPr>
          <w:p w14:paraId="2428DAC8" w14:textId="106DCB8C" w:rsidR="005C33EA" w:rsidRPr="00FF61E6" w:rsidRDefault="00C77EED"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w:t>
            </w:r>
            <w:r w:rsidR="005C33EA" w:rsidRPr="00FF61E6">
              <w:rPr>
                <w:rFonts w:ascii="Times New Roman" w:eastAsia="Times New Roman" w:hAnsi="Times New Roman" w:cs="Times New Roman"/>
                <w:sz w:val="24"/>
                <w:szCs w:val="24"/>
              </w:rPr>
              <w:t>30.10</w:t>
            </w:r>
          </w:p>
        </w:tc>
        <w:tc>
          <w:tcPr>
            <w:tcW w:w="1531" w:type="dxa"/>
            <w:vAlign w:val="center"/>
          </w:tcPr>
          <w:p w14:paraId="4E5DF416"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5D5DA1E3" w14:textId="77777777" w:rsidTr="005424AF">
        <w:tc>
          <w:tcPr>
            <w:tcW w:w="510" w:type="dxa"/>
          </w:tcPr>
          <w:p w14:paraId="4C1DE081"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313A93A6" w14:textId="6C186CFC"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Форми соціально-перцептивних викривлень: аналіз емпіричного матеріалу практичного заняття з психології</w:t>
            </w:r>
          </w:p>
        </w:tc>
        <w:tc>
          <w:tcPr>
            <w:tcW w:w="2324" w:type="dxa"/>
          </w:tcPr>
          <w:p w14:paraId="2F3F1887" w14:textId="0019F27E"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Теслюк П.В.</w:t>
            </w:r>
          </w:p>
        </w:tc>
        <w:tc>
          <w:tcPr>
            <w:tcW w:w="1984" w:type="dxa"/>
          </w:tcPr>
          <w:p w14:paraId="229CC8FD" w14:textId="7E787175"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73D7527F" w14:textId="6DA5A3B7"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2684C202" w14:textId="0686A80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30.10</w:t>
            </w:r>
          </w:p>
        </w:tc>
        <w:tc>
          <w:tcPr>
            <w:tcW w:w="1531" w:type="dxa"/>
            <w:vAlign w:val="center"/>
          </w:tcPr>
          <w:p w14:paraId="4E13818B"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7C6319A1" w14:textId="77777777" w:rsidTr="005424AF">
        <w:tc>
          <w:tcPr>
            <w:tcW w:w="510" w:type="dxa"/>
          </w:tcPr>
          <w:p w14:paraId="125EBB17"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573C113C" w14:textId="00DB3193"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Батьки як учасники освітнього процесу в умовах інклюзивної освіти</w:t>
            </w:r>
          </w:p>
        </w:tc>
        <w:tc>
          <w:tcPr>
            <w:tcW w:w="2324" w:type="dxa"/>
          </w:tcPr>
          <w:p w14:paraId="74098015" w14:textId="77777777"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p w14:paraId="366E0742" w14:textId="2B83A1DD"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Басик В.В.</w:t>
            </w:r>
          </w:p>
        </w:tc>
        <w:tc>
          <w:tcPr>
            <w:tcW w:w="1984" w:type="dxa"/>
          </w:tcPr>
          <w:p w14:paraId="36194E5C" w14:textId="73E56071"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03E00208" w14:textId="41B1C1FE"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Наукове видання</w:t>
            </w:r>
          </w:p>
        </w:tc>
        <w:tc>
          <w:tcPr>
            <w:tcW w:w="1247" w:type="dxa"/>
          </w:tcPr>
          <w:p w14:paraId="43BAA1E1" w14:textId="5B6BF953"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20.11</w:t>
            </w:r>
          </w:p>
        </w:tc>
        <w:tc>
          <w:tcPr>
            <w:tcW w:w="1531" w:type="dxa"/>
            <w:vAlign w:val="center"/>
          </w:tcPr>
          <w:p w14:paraId="69E11EAF"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03F5A313" w14:textId="77777777" w:rsidTr="005424AF">
        <w:tc>
          <w:tcPr>
            <w:tcW w:w="510" w:type="dxa"/>
          </w:tcPr>
          <w:p w14:paraId="0C4E6ABC"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37617840" w14:textId="017DB153"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Старша профільна школа – особливості, завдання і перспективи </w:t>
            </w:r>
          </w:p>
        </w:tc>
        <w:tc>
          <w:tcPr>
            <w:tcW w:w="2324" w:type="dxa"/>
          </w:tcPr>
          <w:p w14:paraId="314F13CE" w14:textId="4E087114"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Богославець Г.І.</w:t>
            </w:r>
          </w:p>
        </w:tc>
        <w:tc>
          <w:tcPr>
            <w:tcW w:w="1984" w:type="dxa"/>
          </w:tcPr>
          <w:p w14:paraId="41B79689" w14:textId="34E6E163"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3B16D14C" w14:textId="18615F1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75682E0B" w14:textId="6A89E42C"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25.11</w:t>
            </w:r>
          </w:p>
        </w:tc>
        <w:tc>
          <w:tcPr>
            <w:tcW w:w="1531" w:type="dxa"/>
            <w:vAlign w:val="center"/>
          </w:tcPr>
          <w:p w14:paraId="38BB493E"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308029AF" w14:textId="77777777" w:rsidTr="005424AF">
        <w:tc>
          <w:tcPr>
            <w:tcW w:w="510" w:type="dxa"/>
          </w:tcPr>
          <w:p w14:paraId="4E126E0B"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3414759D" w14:textId="1E336252" w:rsidR="005C33EA" w:rsidRPr="00FF61E6" w:rsidRDefault="005C33EA" w:rsidP="00B47F51">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Ефективність корекційно</w:t>
            </w:r>
            <w:r w:rsidR="00B47F51">
              <w:rPr>
                <w:rFonts w:ascii="Times New Roman" w:eastAsia="Times New Roman" w:hAnsi="Times New Roman" w:cs="Times New Roman"/>
                <w:sz w:val="24"/>
                <w:szCs w:val="24"/>
              </w:rPr>
              <w:t>ї</w:t>
            </w:r>
            <w:r w:rsidRPr="00FF61E6">
              <w:rPr>
                <w:rFonts w:ascii="Times New Roman" w:eastAsia="Times New Roman" w:hAnsi="Times New Roman" w:cs="Times New Roman"/>
                <w:sz w:val="24"/>
                <w:szCs w:val="24"/>
              </w:rPr>
              <w:t xml:space="preserve"> роботи з дітьми з особливими освітніми потребами в умовах інклюзивного освітнього середовища</w:t>
            </w:r>
          </w:p>
        </w:tc>
        <w:tc>
          <w:tcPr>
            <w:tcW w:w="2324" w:type="dxa"/>
          </w:tcPr>
          <w:p w14:paraId="0FF0C4CE" w14:textId="0E1736EB"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Галушко М.І.</w:t>
            </w:r>
          </w:p>
        </w:tc>
        <w:tc>
          <w:tcPr>
            <w:tcW w:w="1984" w:type="dxa"/>
          </w:tcPr>
          <w:p w14:paraId="22BAD23A" w14:textId="2BA2852D"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741FC82B" w14:textId="14DBE4D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Наукове видання</w:t>
            </w:r>
          </w:p>
        </w:tc>
        <w:tc>
          <w:tcPr>
            <w:tcW w:w="1247" w:type="dxa"/>
          </w:tcPr>
          <w:p w14:paraId="024F164E" w14:textId="52E6EF9C"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27.11</w:t>
            </w:r>
          </w:p>
        </w:tc>
        <w:tc>
          <w:tcPr>
            <w:tcW w:w="1531" w:type="dxa"/>
            <w:vAlign w:val="center"/>
          </w:tcPr>
          <w:p w14:paraId="2F176B67"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4038E2E9" w14:textId="77777777" w:rsidTr="005424AF">
        <w:tc>
          <w:tcPr>
            <w:tcW w:w="510" w:type="dxa"/>
          </w:tcPr>
          <w:p w14:paraId="5F5814FF"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512A51ED" w14:textId="6165CA07"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Особливості розвитку, навчання та виховання дітей з порушеннями мовлення</w:t>
            </w:r>
          </w:p>
        </w:tc>
        <w:tc>
          <w:tcPr>
            <w:tcW w:w="2324" w:type="dxa"/>
          </w:tcPr>
          <w:p w14:paraId="5F95E263" w14:textId="19045007"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c>
          <w:tcPr>
            <w:tcW w:w="1984" w:type="dxa"/>
          </w:tcPr>
          <w:p w14:paraId="141AE262" w14:textId="557EDC15"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666B8B16" w14:textId="7ECDECAA"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Наукове видання</w:t>
            </w:r>
          </w:p>
        </w:tc>
        <w:tc>
          <w:tcPr>
            <w:tcW w:w="1247" w:type="dxa"/>
          </w:tcPr>
          <w:p w14:paraId="46C3C1C1" w14:textId="3CFD2A32"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27.11</w:t>
            </w:r>
          </w:p>
        </w:tc>
        <w:tc>
          <w:tcPr>
            <w:tcW w:w="1531" w:type="dxa"/>
            <w:vAlign w:val="center"/>
          </w:tcPr>
          <w:p w14:paraId="5EECDF21"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2520E80B" w14:textId="77777777" w:rsidTr="005424AF">
        <w:tc>
          <w:tcPr>
            <w:tcW w:w="510" w:type="dxa"/>
          </w:tcPr>
          <w:p w14:paraId="207DAFBA"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10CB39C1" w14:textId="7A72A72A"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color w:val="212121"/>
                <w:sz w:val="24"/>
                <w:szCs w:val="24"/>
              </w:rPr>
              <w:t xml:space="preserve">Програмування і планування </w:t>
            </w:r>
            <w:r w:rsidRPr="00FF61E6">
              <w:rPr>
                <w:rFonts w:ascii="Times New Roman" w:eastAsia="Times New Roman" w:hAnsi="Times New Roman" w:cs="Times New Roman"/>
                <w:sz w:val="24"/>
                <w:szCs w:val="24"/>
              </w:rPr>
              <w:t>реалізації функції рефлексії та професійного саморозвитку</w:t>
            </w:r>
          </w:p>
        </w:tc>
        <w:tc>
          <w:tcPr>
            <w:tcW w:w="2324" w:type="dxa"/>
          </w:tcPr>
          <w:p w14:paraId="5F736A04" w14:textId="1B83E6CD"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Черкашина Т. В. </w:t>
            </w:r>
          </w:p>
        </w:tc>
        <w:tc>
          <w:tcPr>
            <w:tcW w:w="1984" w:type="dxa"/>
          </w:tcPr>
          <w:p w14:paraId="69B7118A" w14:textId="2E3A19B8"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Наукова стаття </w:t>
            </w:r>
          </w:p>
        </w:tc>
        <w:tc>
          <w:tcPr>
            <w:tcW w:w="1984" w:type="dxa"/>
          </w:tcPr>
          <w:p w14:paraId="2F28BF2A" w14:textId="05F97A1E"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Наукове видання </w:t>
            </w:r>
          </w:p>
        </w:tc>
        <w:tc>
          <w:tcPr>
            <w:tcW w:w="1247" w:type="dxa"/>
          </w:tcPr>
          <w:p w14:paraId="493A748A" w14:textId="22D441EF"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27.11</w:t>
            </w:r>
          </w:p>
        </w:tc>
        <w:tc>
          <w:tcPr>
            <w:tcW w:w="1531" w:type="dxa"/>
            <w:vAlign w:val="center"/>
          </w:tcPr>
          <w:p w14:paraId="6295BA82"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1A2CF304" w14:textId="77777777" w:rsidTr="005424AF">
        <w:tc>
          <w:tcPr>
            <w:tcW w:w="510" w:type="dxa"/>
          </w:tcPr>
          <w:p w14:paraId="64FFE31B"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47B87AFE" w14:textId="497392E1"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color w:val="212121"/>
                <w:sz w:val="24"/>
                <w:szCs w:val="24"/>
              </w:rPr>
            </w:pPr>
            <w:r w:rsidRPr="00FF61E6">
              <w:rPr>
                <w:rFonts w:ascii="Times New Roman" w:eastAsia="Times New Roman" w:hAnsi="Times New Roman" w:cs="Times New Roman"/>
                <w:color w:val="212121"/>
                <w:sz w:val="24"/>
                <w:szCs w:val="24"/>
              </w:rPr>
              <w:t xml:space="preserve">Інтеграція освітнього процесу як умова забезпечення якості освіти </w:t>
            </w:r>
          </w:p>
        </w:tc>
        <w:tc>
          <w:tcPr>
            <w:tcW w:w="2324" w:type="dxa"/>
          </w:tcPr>
          <w:p w14:paraId="0B53499A" w14:textId="71D6A4F1"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Крутенко О. В. </w:t>
            </w:r>
          </w:p>
        </w:tc>
        <w:tc>
          <w:tcPr>
            <w:tcW w:w="1984" w:type="dxa"/>
          </w:tcPr>
          <w:p w14:paraId="153B5EEE" w14:textId="52829E45"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Стаття </w:t>
            </w:r>
          </w:p>
        </w:tc>
        <w:tc>
          <w:tcPr>
            <w:tcW w:w="1984" w:type="dxa"/>
          </w:tcPr>
          <w:p w14:paraId="21B59CF7" w14:textId="77FEAC7B"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Наукове видання </w:t>
            </w:r>
          </w:p>
        </w:tc>
        <w:tc>
          <w:tcPr>
            <w:tcW w:w="1247" w:type="dxa"/>
          </w:tcPr>
          <w:p w14:paraId="4F5374AA" w14:textId="002BEEB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29.11</w:t>
            </w:r>
          </w:p>
        </w:tc>
        <w:tc>
          <w:tcPr>
            <w:tcW w:w="1531" w:type="dxa"/>
            <w:vAlign w:val="center"/>
          </w:tcPr>
          <w:p w14:paraId="4FAF7BCB"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182918A0" w14:textId="77777777" w:rsidTr="005424AF">
        <w:tc>
          <w:tcPr>
            <w:tcW w:w="510" w:type="dxa"/>
          </w:tcPr>
          <w:p w14:paraId="7B1754C1"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491B7303" w14:textId="7BA2746F"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color w:val="212121"/>
                <w:sz w:val="24"/>
                <w:szCs w:val="24"/>
              </w:rPr>
            </w:pPr>
            <w:r w:rsidRPr="00FF61E6">
              <w:rPr>
                <w:rFonts w:ascii="Times New Roman" w:eastAsia="Times New Roman" w:hAnsi="Times New Roman" w:cs="Times New Roman"/>
                <w:sz w:val="24"/>
                <w:szCs w:val="24"/>
              </w:rPr>
              <w:t>Досвід діяльності інноваційних шкіл Черкащини щодо забезпечення нових стандартів якості освіти учнівської молоді</w:t>
            </w:r>
          </w:p>
        </w:tc>
        <w:tc>
          <w:tcPr>
            <w:tcW w:w="2324" w:type="dxa"/>
          </w:tcPr>
          <w:p w14:paraId="3D182084" w14:textId="2259BD03"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Воскобойнік Н.І.</w:t>
            </w:r>
          </w:p>
        </w:tc>
        <w:tc>
          <w:tcPr>
            <w:tcW w:w="1984" w:type="dxa"/>
          </w:tcPr>
          <w:p w14:paraId="61A44D68" w14:textId="67B4EB23"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773A665F" w14:textId="22AD8FC2"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16763151" w14:textId="7770CA7C"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1531" w:type="dxa"/>
            <w:vAlign w:val="center"/>
          </w:tcPr>
          <w:p w14:paraId="4F4EABFE"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756947D4" w14:textId="77777777" w:rsidTr="005424AF">
        <w:tc>
          <w:tcPr>
            <w:tcW w:w="510" w:type="dxa"/>
          </w:tcPr>
          <w:p w14:paraId="45BB02B8"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32642ACE" w14:textId="62F58188"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Чому і як навчати на уроках трудового навчання, технологій </w:t>
            </w:r>
          </w:p>
        </w:tc>
        <w:tc>
          <w:tcPr>
            <w:tcW w:w="2324" w:type="dxa"/>
          </w:tcPr>
          <w:p w14:paraId="47CAF222" w14:textId="7F771F6F"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c>
          <w:tcPr>
            <w:tcW w:w="1984" w:type="dxa"/>
          </w:tcPr>
          <w:p w14:paraId="4FB7DF43" w14:textId="17FDEE25"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5BFCF02B" w14:textId="03A5CEFF"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Трудове навчання в школі</w:t>
            </w:r>
          </w:p>
        </w:tc>
        <w:tc>
          <w:tcPr>
            <w:tcW w:w="1247" w:type="dxa"/>
          </w:tcPr>
          <w:p w14:paraId="119691DE" w14:textId="0B02C00B"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1531" w:type="dxa"/>
            <w:vAlign w:val="center"/>
          </w:tcPr>
          <w:p w14:paraId="5866A8DF"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6B2F52FC" w14:textId="77777777" w:rsidTr="005424AF">
        <w:tc>
          <w:tcPr>
            <w:tcW w:w="510" w:type="dxa"/>
          </w:tcPr>
          <w:p w14:paraId="44C3D404"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27A971AD" w14:textId="118F727A"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Організація проектної діяльності у сучасному освітньому закладі</w:t>
            </w:r>
          </w:p>
        </w:tc>
        <w:tc>
          <w:tcPr>
            <w:tcW w:w="2324" w:type="dxa"/>
          </w:tcPr>
          <w:p w14:paraId="2A7AB39E" w14:textId="47277F92"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Норкіна О.В.</w:t>
            </w:r>
          </w:p>
        </w:tc>
        <w:tc>
          <w:tcPr>
            <w:tcW w:w="1984" w:type="dxa"/>
          </w:tcPr>
          <w:p w14:paraId="40498FF6" w14:textId="5155E84B"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6124A8DB" w14:textId="67BD606F"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Наукове видання</w:t>
            </w:r>
          </w:p>
        </w:tc>
        <w:tc>
          <w:tcPr>
            <w:tcW w:w="1247" w:type="dxa"/>
          </w:tcPr>
          <w:p w14:paraId="566EC741" w14:textId="67295E5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1531" w:type="dxa"/>
            <w:vAlign w:val="center"/>
          </w:tcPr>
          <w:p w14:paraId="72DEDF74"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336DF131" w14:textId="77777777" w:rsidTr="005424AF">
        <w:tc>
          <w:tcPr>
            <w:tcW w:w="510" w:type="dxa"/>
          </w:tcPr>
          <w:p w14:paraId="21DE5A8D"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6A44893E" w14:textId="1BCAB7C0"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Можливості використання документ-камери в освітньому процесі закладів загальної середньої освіти</w:t>
            </w:r>
          </w:p>
        </w:tc>
        <w:tc>
          <w:tcPr>
            <w:tcW w:w="2324" w:type="dxa"/>
          </w:tcPr>
          <w:p w14:paraId="4AF7F726" w14:textId="41DBAFAB"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Качкар Є.В.,</w:t>
            </w:r>
          </w:p>
          <w:p w14:paraId="62520E4D" w14:textId="25D141B3"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Курас В.К.</w:t>
            </w:r>
          </w:p>
        </w:tc>
        <w:tc>
          <w:tcPr>
            <w:tcW w:w="1984" w:type="dxa"/>
          </w:tcPr>
          <w:p w14:paraId="00FB86B4" w14:textId="67D2422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Стаття </w:t>
            </w:r>
          </w:p>
        </w:tc>
        <w:tc>
          <w:tcPr>
            <w:tcW w:w="1984" w:type="dxa"/>
          </w:tcPr>
          <w:p w14:paraId="4C6B5BFD" w14:textId="084088A5"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4DB4E662" w14:textId="2EC6D771"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1531" w:type="dxa"/>
            <w:vAlign w:val="center"/>
          </w:tcPr>
          <w:p w14:paraId="2FF70B01"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27130ABF" w14:textId="77777777" w:rsidTr="005424AF">
        <w:tc>
          <w:tcPr>
            <w:tcW w:w="510" w:type="dxa"/>
          </w:tcPr>
          <w:p w14:paraId="446EEB26"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6E3FF2F5" w14:textId="208FFF34"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Особливості організації ефективної командної роботи педагогів у закладі освіти</w:t>
            </w:r>
          </w:p>
        </w:tc>
        <w:tc>
          <w:tcPr>
            <w:tcW w:w="2324" w:type="dxa"/>
          </w:tcPr>
          <w:p w14:paraId="26589F43" w14:textId="4F3E421C"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Педько О.В.</w:t>
            </w:r>
          </w:p>
        </w:tc>
        <w:tc>
          <w:tcPr>
            <w:tcW w:w="1984" w:type="dxa"/>
          </w:tcPr>
          <w:p w14:paraId="30E2835D" w14:textId="4099D5E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Стаття </w:t>
            </w:r>
          </w:p>
        </w:tc>
        <w:tc>
          <w:tcPr>
            <w:tcW w:w="1984" w:type="dxa"/>
          </w:tcPr>
          <w:p w14:paraId="7CD65F32" w14:textId="6593E7E5"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470F0E41" w14:textId="76343B0B"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1531" w:type="dxa"/>
            <w:vAlign w:val="center"/>
          </w:tcPr>
          <w:p w14:paraId="27A2AEA7"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17965E72" w14:textId="77777777" w:rsidTr="005424AF">
        <w:tc>
          <w:tcPr>
            <w:tcW w:w="510" w:type="dxa"/>
          </w:tcPr>
          <w:p w14:paraId="68B07E52"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55EAEF3F" w14:textId="7EB2000B"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Елементи військової топографії на уроках географії</w:t>
            </w:r>
          </w:p>
        </w:tc>
        <w:tc>
          <w:tcPr>
            <w:tcW w:w="2324" w:type="dxa"/>
          </w:tcPr>
          <w:p w14:paraId="30E92D76" w14:textId="0DB8B4E3"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984" w:type="dxa"/>
          </w:tcPr>
          <w:p w14:paraId="7C81DF15" w14:textId="02002AEE"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1D5812F4" w14:textId="5B7BA45B"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56DBEAE3" w14:textId="315D243C"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1531" w:type="dxa"/>
            <w:vAlign w:val="center"/>
          </w:tcPr>
          <w:p w14:paraId="4DCEF4E9"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70032C02" w14:textId="77777777" w:rsidTr="005424AF">
        <w:tc>
          <w:tcPr>
            <w:tcW w:w="510" w:type="dxa"/>
          </w:tcPr>
          <w:p w14:paraId="4B366C4E"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01E5CB93" w14:textId="44BC3AD8"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 речей в освітній діяльності</w:t>
            </w:r>
          </w:p>
        </w:tc>
        <w:tc>
          <w:tcPr>
            <w:tcW w:w="2324" w:type="dxa"/>
          </w:tcPr>
          <w:p w14:paraId="67BF74B5" w14:textId="042A3C86"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c>
          <w:tcPr>
            <w:tcW w:w="1984" w:type="dxa"/>
          </w:tcPr>
          <w:p w14:paraId="36ED2756" w14:textId="6360A22A"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430AE815" w14:textId="0D3A1C0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ЗМІ регіону</w:t>
            </w:r>
          </w:p>
        </w:tc>
        <w:tc>
          <w:tcPr>
            <w:tcW w:w="1247" w:type="dxa"/>
          </w:tcPr>
          <w:p w14:paraId="14763F4E" w14:textId="0951C1D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30.11</w:t>
            </w:r>
          </w:p>
        </w:tc>
        <w:tc>
          <w:tcPr>
            <w:tcW w:w="1531" w:type="dxa"/>
            <w:vAlign w:val="center"/>
          </w:tcPr>
          <w:p w14:paraId="1767465D"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220CB9BC" w14:textId="77777777" w:rsidTr="005424AF">
        <w:tc>
          <w:tcPr>
            <w:tcW w:w="510" w:type="dxa"/>
          </w:tcPr>
          <w:p w14:paraId="7E240B63"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47D5DB76" w14:textId="5D3E1B5D"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Комунікативна компетентність у професійному реноме</w:t>
            </w:r>
          </w:p>
        </w:tc>
        <w:tc>
          <w:tcPr>
            <w:tcW w:w="2324" w:type="dxa"/>
          </w:tcPr>
          <w:p w14:paraId="72511980" w14:textId="622C02FB" w:rsidR="005C33EA" w:rsidRPr="00FF61E6" w:rsidRDefault="00DB339B" w:rsidP="005C33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Ющенко Л.</w:t>
            </w:r>
            <w:r w:rsidR="005C33EA" w:rsidRPr="00FF61E6">
              <w:rPr>
                <w:rFonts w:ascii="Times New Roman" w:eastAsia="Times New Roman" w:hAnsi="Times New Roman" w:cs="Times New Roman"/>
                <w:sz w:val="24"/>
                <w:szCs w:val="24"/>
              </w:rPr>
              <w:t>О.</w:t>
            </w:r>
          </w:p>
        </w:tc>
        <w:tc>
          <w:tcPr>
            <w:tcW w:w="1984" w:type="dxa"/>
          </w:tcPr>
          <w:p w14:paraId="2C4C4953" w14:textId="26D770B7"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Наукова стаття</w:t>
            </w:r>
          </w:p>
        </w:tc>
        <w:tc>
          <w:tcPr>
            <w:tcW w:w="1984" w:type="dxa"/>
          </w:tcPr>
          <w:p w14:paraId="05A5B884" w14:textId="320BE550"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Фахове видання</w:t>
            </w:r>
          </w:p>
        </w:tc>
        <w:tc>
          <w:tcPr>
            <w:tcW w:w="1247" w:type="dxa"/>
          </w:tcPr>
          <w:p w14:paraId="41A45EBE" w14:textId="0D68F6D2"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05.12</w:t>
            </w:r>
          </w:p>
        </w:tc>
        <w:tc>
          <w:tcPr>
            <w:tcW w:w="1531" w:type="dxa"/>
            <w:vAlign w:val="center"/>
          </w:tcPr>
          <w:p w14:paraId="59D3811A"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0847FEC7" w14:textId="77777777" w:rsidTr="005424AF">
        <w:tc>
          <w:tcPr>
            <w:tcW w:w="510" w:type="dxa"/>
          </w:tcPr>
          <w:p w14:paraId="0158DAAC"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48C9A5F7" w14:textId="1B08843B"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Особливості впровадження елементів кінезіології в освітн</w:t>
            </w:r>
            <w:r w:rsidR="005424AF">
              <w:rPr>
                <w:rFonts w:ascii="Times New Roman" w:eastAsia="Times New Roman" w:hAnsi="Times New Roman" w:cs="Times New Roman"/>
                <w:sz w:val="24"/>
                <w:szCs w:val="24"/>
              </w:rPr>
              <w:t>ьому процесі</w:t>
            </w:r>
          </w:p>
        </w:tc>
        <w:tc>
          <w:tcPr>
            <w:tcW w:w="2324" w:type="dxa"/>
          </w:tcPr>
          <w:p w14:paraId="7AF0D862" w14:textId="73A907C0"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Гаряча С.А.</w:t>
            </w:r>
          </w:p>
        </w:tc>
        <w:tc>
          <w:tcPr>
            <w:tcW w:w="1984" w:type="dxa"/>
          </w:tcPr>
          <w:p w14:paraId="04AA233D" w14:textId="369B4F4E"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0E16838D" w14:textId="7F3E353B"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Фахове видавництво</w:t>
            </w:r>
          </w:p>
        </w:tc>
        <w:tc>
          <w:tcPr>
            <w:tcW w:w="1247" w:type="dxa"/>
          </w:tcPr>
          <w:p w14:paraId="10C16808" w14:textId="108D06BB"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05.12</w:t>
            </w:r>
          </w:p>
        </w:tc>
        <w:tc>
          <w:tcPr>
            <w:tcW w:w="1531" w:type="dxa"/>
            <w:vAlign w:val="center"/>
          </w:tcPr>
          <w:p w14:paraId="66C0AA09"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2CB62961" w14:textId="77777777" w:rsidTr="005424AF">
        <w:tc>
          <w:tcPr>
            <w:tcW w:w="510" w:type="dxa"/>
          </w:tcPr>
          <w:p w14:paraId="72814141"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63B13EA4" w14:textId="47F7EC5C"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Психосоматика як напрям про вплив емоцій на психічне та фізичне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 педагога</w:t>
            </w:r>
          </w:p>
        </w:tc>
        <w:tc>
          <w:tcPr>
            <w:tcW w:w="2324" w:type="dxa"/>
          </w:tcPr>
          <w:p w14:paraId="21BD064D" w14:textId="31D50663"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Руденко І.М.</w:t>
            </w:r>
          </w:p>
        </w:tc>
        <w:tc>
          <w:tcPr>
            <w:tcW w:w="1984" w:type="dxa"/>
          </w:tcPr>
          <w:p w14:paraId="6BA780F3" w14:textId="5462E3F2"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140AE756" w14:textId="70CFAEE7"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015987DE" w14:textId="6A75B4A6"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05.12</w:t>
            </w:r>
          </w:p>
        </w:tc>
        <w:tc>
          <w:tcPr>
            <w:tcW w:w="1531" w:type="dxa"/>
            <w:vAlign w:val="center"/>
          </w:tcPr>
          <w:p w14:paraId="62BDF6E9"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r w:rsidR="005C33EA" w:rsidRPr="00FF61E6" w14:paraId="599D2BB4" w14:textId="77777777" w:rsidTr="005424AF">
        <w:tc>
          <w:tcPr>
            <w:tcW w:w="510" w:type="dxa"/>
          </w:tcPr>
          <w:p w14:paraId="1F8CFDC2" w14:textId="77777777" w:rsidR="005C33EA" w:rsidRPr="00FF61E6" w:rsidRDefault="005C33EA" w:rsidP="005C33EA">
            <w:pPr>
              <w:pStyle w:val="aa"/>
              <w:widowControl w:val="0"/>
              <w:numPr>
                <w:ilvl w:val="0"/>
                <w:numId w:val="93"/>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5556" w:type="dxa"/>
          </w:tcPr>
          <w:p w14:paraId="7EEFBDEF" w14:textId="6864A2A4" w:rsidR="005C33EA" w:rsidRPr="00FF61E6" w:rsidRDefault="005C33EA" w:rsidP="005C33EA">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Культурно-історичні витоки та психологічні особливості про</w:t>
            </w:r>
            <w:r w:rsidR="005424AF">
              <w:rPr>
                <w:rFonts w:ascii="Times New Roman" w:eastAsia="Times New Roman" w:hAnsi="Times New Roman" w:cs="Times New Roman"/>
                <w:sz w:val="24"/>
                <w:szCs w:val="24"/>
              </w:rPr>
              <w:t>блеми «батьків та дітей»</w:t>
            </w:r>
          </w:p>
        </w:tc>
        <w:tc>
          <w:tcPr>
            <w:tcW w:w="2324" w:type="dxa"/>
          </w:tcPr>
          <w:p w14:paraId="4E567E72" w14:textId="5BF6B3C0" w:rsidR="005C33EA" w:rsidRPr="00FF61E6" w:rsidRDefault="005C33EA" w:rsidP="005C33E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Афанасенко В.І.</w:t>
            </w:r>
          </w:p>
        </w:tc>
        <w:tc>
          <w:tcPr>
            <w:tcW w:w="1984" w:type="dxa"/>
          </w:tcPr>
          <w:p w14:paraId="673DC8BB" w14:textId="225ABAD2"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Стаття</w:t>
            </w:r>
          </w:p>
        </w:tc>
        <w:tc>
          <w:tcPr>
            <w:tcW w:w="1984" w:type="dxa"/>
          </w:tcPr>
          <w:p w14:paraId="484AAEA9" w14:textId="0DBDDD9D"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Педагогічний вісник</w:t>
            </w:r>
          </w:p>
        </w:tc>
        <w:tc>
          <w:tcPr>
            <w:tcW w:w="1247" w:type="dxa"/>
          </w:tcPr>
          <w:p w14:paraId="741B657B" w14:textId="47EB82E9" w:rsidR="005C33EA" w:rsidRPr="00FF61E6" w:rsidRDefault="005C33EA" w:rsidP="005C33EA">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20.12</w:t>
            </w:r>
          </w:p>
        </w:tc>
        <w:tc>
          <w:tcPr>
            <w:tcW w:w="1531" w:type="dxa"/>
            <w:vAlign w:val="center"/>
          </w:tcPr>
          <w:p w14:paraId="5A110296" w14:textId="77777777" w:rsidR="005C33EA" w:rsidRPr="00FF61E6" w:rsidRDefault="005C33EA" w:rsidP="005C33EA">
            <w:pPr>
              <w:widowControl w:val="0"/>
              <w:pBdr>
                <w:top w:val="nil"/>
                <w:left w:val="nil"/>
                <w:bottom w:val="nil"/>
                <w:right w:val="nil"/>
                <w:between w:val="nil"/>
              </w:pBdr>
              <w:ind w:left="-57" w:right="-57"/>
              <w:jc w:val="center"/>
              <w:rPr>
                <w:rFonts w:ascii="Times New Roman" w:eastAsia="Times New Roman" w:hAnsi="Times New Roman" w:cs="Times New Roman"/>
                <w:color w:val="000000"/>
                <w:sz w:val="24"/>
                <w:szCs w:val="24"/>
              </w:rPr>
            </w:pPr>
          </w:p>
        </w:tc>
      </w:tr>
    </w:tbl>
    <w:p w14:paraId="6192465D" w14:textId="77777777" w:rsidR="00513E73" w:rsidRPr="00FF61E6" w:rsidRDefault="00513E73" w:rsidP="00FF61E6">
      <w:pPr>
        <w:rPr>
          <w:rFonts w:ascii="Times New Roman" w:hAnsi="Times New Roman" w:cs="Times New Roman"/>
        </w:rPr>
      </w:pPr>
    </w:p>
    <w:p w14:paraId="02DC4357" w14:textId="77777777" w:rsidR="00BF42D6" w:rsidRPr="00FF61E6" w:rsidRDefault="009F52D4" w:rsidP="00FF61E6">
      <w:pPr>
        <w:widowControl w:val="0"/>
        <w:numPr>
          <w:ilvl w:val="0"/>
          <w:numId w:val="20"/>
        </w:numPr>
        <w:pBdr>
          <w:top w:val="nil"/>
          <w:left w:val="nil"/>
          <w:bottom w:val="nil"/>
          <w:right w:val="nil"/>
          <w:between w:val="nil"/>
        </w:pBdr>
        <w:tabs>
          <w:tab w:val="left" w:pos="567"/>
        </w:tabs>
        <w:ind w:left="0" w:firstLine="0"/>
        <w:jc w:val="both"/>
        <w:rPr>
          <w:rFonts w:ascii="Times New Roman" w:eastAsia="Times New Roman" w:hAnsi="Times New Roman" w:cs="Times New Roman"/>
          <w:color w:val="000000"/>
          <w:sz w:val="28"/>
          <w:szCs w:val="28"/>
        </w:rPr>
      </w:pPr>
      <w:r w:rsidRPr="00FF61E6">
        <w:rPr>
          <w:rFonts w:ascii="Times New Roman" w:eastAsia="Times New Roman" w:hAnsi="Times New Roman" w:cs="Times New Roman"/>
          <w:b/>
          <w:color w:val="000000"/>
          <w:sz w:val="28"/>
          <w:szCs w:val="28"/>
        </w:rPr>
        <w:t>Популяризація діяльності інституту на освітянських виставках, у засобах масової інформації та на телебаченні</w:t>
      </w:r>
    </w:p>
    <w:p w14:paraId="5710113C" w14:textId="77777777" w:rsidR="00BF42D6" w:rsidRPr="00FF61E6" w:rsidRDefault="00BF42D6" w:rsidP="00FF61E6">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p>
    <w:tbl>
      <w:tblPr>
        <w:tblStyle w:val="16"/>
        <w:tblW w:w="151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4989"/>
        <w:gridCol w:w="2438"/>
        <w:gridCol w:w="1587"/>
        <w:gridCol w:w="2211"/>
        <w:gridCol w:w="1757"/>
        <w:gridCol w:w="1644"/>
      </w:tblGrid>
      <w:tr w:rsidR="00BF42D6" w:rsidRPr="00FF61E6" w14:paraId="794A5A59" w14:textId="77777777" w:rsidTr="003E3A47">
        <w:trPr>
          <w:trHeight w:val="300"/>
        </w:trPr>
        <w:tc>
          <w:tcPr>
            <w:tcW w:w="510" w:type="dxa"/>
          </w:tcPr>
          <w:p w14:paraId="1E720038"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w:t>
            </w:r>
          </w:p>
          <w:p w14:paraId="167F3186"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з/п</w:t>
            </w:r>
          </w:p>
        </w:tc>
        <w:tc>
          <w:tcPr>
            <w:tcW w:w="4989" w:type="dxa"/>
            <w:vAlign w:val="center"/>
          </w:tcPr>
          <w:p w14:paraId="289B989B" w14:textId="08BA696B"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Об</w:t>
            </w:r>
            <w:r w:rsidR="00674761">
              <w:rPr>
                <w:rFonts w:ascii="Times New Roman" w:eastAsia="Times New Roman" w:hAnsi="Times New Roman" w:cs="Times New Roman"/>
                <w:b/>
                <w:color w:val="000000"/>
                <w:sz w:val="24"/>
                <w:szCs w:val="24"/>
              </w:rPr>
              <w:t>ʼ</w:t>
            </w:r>
            <w:r w:rsidRPr="00FF61E6">
              <w:rPr>
                <w:rFonts w:ascii="Times New Roman" w:eastAsia="Times New Roman" w:hAnsi="Times New Roman" w:cs="Times New Roman"/>
                <w:b/>
                <w:color w:val="000000"/>
                <w:sz w:val="24"/>
                <w:szCs w:val="24"/>
              </w:rPr>
              <w:t>єкт висвітлення</w:t>
            </w:r>
          </w:p>
        </w:tc>
        <w:tc>
          <w:tcPr>
            <w:tcW w:w="2438" w:type="dxa"/>
            <w:vAlign w:val="center"/>
          </w:tcPr>
          <w:p w14:paraId="743A2B40"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Назва ЗМІ</w:t>
            </w:r>
          </w:p>
        </w:tc>
        <w:tc>
          <w:tcPr>
            <w:tcW w:w="1587" w:type="dxa"/>
            <w:vAlign w:val="center"/>
          </w:tcPr>
          <w:p w14:paraId="769A383F"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Термін</w:t>
            </w:r>
          </w:p>
        </w:tc>
        <w:tc>
          <w:tcPr>
            <w:tcW w:w="2211" w:type="dxa"/>
            <w:vAlign w:val="center"/>
          </w:tcPr>
          <w:p w14:paraId="156CCEC9"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Відповідальні</w:t>
            </w:r>
          </w:p>
        </w:tc>
        <w:tc>
          <w:tcPr>
            <w:tcW w:w="1757" w:type="dxa"/>
            <w:vAlign w:val="center"/>
          </w:tcPr>
          <w:p w14:paraId="0A45BF47"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Форма висвітлення</w:t>
            </w:r>
          </w:p>
        </w:tc>
        <w:tc>
          <w:tcPr>
            <w:tcW w:w="1644" w:type="dxa"/>
          </w:tcPr>
          <w:p w14:paraId="30C7BA7F"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b/>
                <w:color w:val="000000"/>
                <w:sz w:val="24"/>
                <w:szCs w:val="24"/>
              </w:rPr>
              <w:t>Відмітка про виконання</w:t>
            </w:r>
          </w:p>
        </w:tc>
      </w:tr>
      <w:tr w:rsidR="003E3A47" w:rsidRPr="00FF61E6" w14:paraId="5B014E71" w14:textId="77777777" w:rsidTr="003E3A47">
        <w:trPr>
          <w:trHeight w:val="300"/>
        </w:trPr>
        <w:tc>
          <w:tcPr>
            <w:tcW w:w="510" w:type="dxa"/>
          </w:tcPr>
          <w:p w14:paraId="08720A40" w14:textId="77777777" w:rsidR="003E3A47" w:rsidRPr="00FF61E6" w:rsidRDefault="003E3A47" w:rsidP="00FF61E6">
            <w:pPr>
              <w:pStyle w:val="aa"/>
              <w:widowControl w:val="0"/>
              <w:numPr>
                <w:ilvl w:val="0"/>
                <w:numId w:val="9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989" w:type="dxa"/>
          </w:tcPr>
          <w:p w14:paraId="19FFF0A0" w14:textId="44DED93D"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Заходи, організовані й проведені членами кафедри</w:t>
            </w:r>
          </w:p>
        </w:tc>
        <w:tc>
          <w:tcPr>
            <w:tcW w:w="2438" w:type="dxa"/>
          </w:tcPr>
          <w:p w14:paraId="0ABEE685" w14:textId="3440CECE"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ЗМІ (сайти) області</w:t>
            </w:r>
          </w:p>
        </w:tc>
        <w:tc>
          <w:tcPr>
            <w:tcW w:w="1587" w:type="dxa"/>
          </w:tcPr>
          <w:p w14:paraId="589E3F3A" w14:textId="354A7FEA"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Gungsuh" w:hAnsi="Times New Roman" w:cs="Times New Roman"/>
                <w:sz w:val="24"/>
                <w:szCs w:val="24"/>
              </w:rPr>
              <w:t>01.01−31.12</w:t>
            </w:r>
          </w:p>
        </w:tc>
        <w:tc>
          <w:tcPr>
            <w:tcW w:w="2211" w:type="dxa"/>
          </w:tcPr>
          <w:p w14:paraId="49EC75C7" w14:textId="1BDEF9A6" w:rsidR="003E3A47" w:rsidRPr="00FF61E6" w:rsidRDefault="00DB339B"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Ющенко Л.</w:t>
            </w:r>
            <w:r w:rsidR="003E3A47" w:rsidRPr="00FF61E6">
              <w:rPr>
                <w:rFonts w:ascii="Times New Roman" w:eastAsia="Times New Roman" w:hAnsi="Times New Roman" w:cs="Times New Roman"/>
                <w:sz w:val="24"/>
                <w:szCs w:val="24"/>
              </w:rPr>
              <w:t xml:space="preserve">О. </w:t>
            </w:r>
          </w:p>
        </w:tc>
        <w:tc>
          <w:tcPr>
            <w:tcW w:w="1757" w:type="dxa"/>
          </w:tcPr>
          <w:p w14:paraId="0F6F27BE" w14:textId="3097CF3F"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sz w:val="24"/>
                <w:szCs w:val="24"/>
              </w:rPr>
              <w:t>Замітка</w:t>
            </w:r>
          </w:p>
        </w:tc>
        <w:tc>
          <w:tcPr>
            <w:tcW w:w="1644" w:type="dxa"/>
          </w:tcPr>
          <w:p w14:paraId="36544C56" w14:textId="7777777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3E3A47" w:rsidRPr="00FF61E6" w14:paraId="7FFE7FEE" w14:textId="77777777" w:rsidTr="003E3A47">
        <w:trPr>
          <w:trHeight w:val="300"/>
        </w:trPr>
        <w:tc>
          <w:tcPr>
            <w:tcW w:w="510" w:type="dxa"/>
          </w:tcPr>
          <w:p w14:paraId="3B7B5FF4" w14:textId="77777777" w:rsidR="003E3A47" w:rsidRPr="00FF61E6" w:rsidRDefault="003E3A47" w:rsidP="00FF61E6">
            <w:pPr>
              <w:pStyle w:val="aa"/>
              <w:widowControl w:val="0"/>
              <w:numPr>
                <w:ilvl w:val="0"/>
                <w:numId w:val="9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989" w:type="dxa"/>
          </w:tcPr>
          <w:p w14:paraId="071CE8C3" w14:textId="617EBE14"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Міжнародний мовно-літературний конкурс учнівської та студентської молоді імені Тараса Шевченка на Черкащині</w:t>
            </w:r>
          </w:p>
        </w:tc>
        <w:tc>
          <w:tcPr>
            <w:tcW w:w="2438" w:type="dxa"/>
          </w:tcPr>
          <w:p w14:paraId="7B1A4180" w14:textId="564EDF6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ЗМІ області</w:t>
            </w:r>
          </w:p>
        </w:tc>
        <w:tc>
          <w:tcPr>
            <w:tcW w:w="1587" w:type="dxa"/>
          </w:tcPr>
          <w:p w14:paraId="394FC256" w14:textId="2ADD5FF7" w:rsidR="003E3A47" w:rsidRPr="00FF61E6" w:rsidRDefault="003E3A47" w:rsidP="00FF61E6">
            <w:pPr>
              <w:widowControl w:val="0"/>
              <w:pBdr>
                <w:top w:val="nil"/>
                <w:left w:val="nil"/>
                <w:bottom w:val="nil"/>
                <w:right w:val="nil"/>
                <w:between w:val="nil"/>
              </w:pBdr>
              <w:jc w:val="center"/>
              <w:rPr>
                <w:rFonts w:ascii="Times New Roman" w:eastAsia="Gungsuh" w:hAnsi="Times New Roman" w:cs="Times New Roman"/>
                <w:sz w:val="24"/>
                <w:szCs w:val="24"/>
              </w:rPr>
            </w:pPr>
            <w:r w:rsidRPr="00FF61E6">
              <w:rPr>
                <w:rFonts w:ascii="Times New Roman" w:eastAsia="Times New Roman" w:hAnsi="Times New Roman" w:cs="Times New Roman"/>
                <w:sz w:val="24"/>
                <w:szCs w:val="24"/>
              </w:rPr>
              <w:t>До 14.02</w:t>
            </w:r>
          </w:p>
        </w:tc>
        <w:tc>
          <w:tcPr>
            <w:tcW w:w="2211" w:type="dxa"/>
          </w:tcPr>
          <w:p w14:paraId="09B74FA4" w14:textId="77777777" w:rsidR="003E3A47" w:rsidRPr="00FF61E6" w:rsidRDefault="003E3A47"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w:t>
            </w:r>
          </w:p>
          <w:p w14:paraId="43DF3A61" w14:textId="5876EFF0"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Архипова В.П.</w:t>
            </w:r>
          </w:p>
        </w:tc>
        <w:tc>
          <w:tcPr>
            <w:tcW w:w="1757" w:type="dxa"/>
          </w:tcPr>
          <w:p w14:paraId="65CF6C9C" w14:textId="65DFAE3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w:t>
            </w:r>
          </w:p>
        </w:tc>
        <w:tc>
          <w:tcPr>
            <w:tcW w:w="1644" w:type="dxa"/>
          </w:tcPr>
          <w:p w14:paraId="6186808D" w14:textId="7777777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3E3A47" w:rsidRPr="00FF61E6" w14:paraId="09B87718" w14:textId="77777777" w:rsidTr="003E3A47">
        <w:trPr>
          <w:trHeight w:val="300"/>
        </w:trPr>
        <w:tc>
          <w:tcPr>
            <w:tcW w:w="510" w:type="dxa"/>
          </w:tcPr>
          <w:p w14:paraId="5F6CBD1D" w14:textId="77777777" w:rsidR="003E3A47" w:rsidRPr="00FF61E6" w:rsidRDefault="003E3A47" w:rsidP="00FF61E6">
            <w:pPr>
              <w:pStyle w:val="aa"/>
              <w:widowControl w:val="0"/>
              <w:numPr>
                <w:ilvl w:val="0"/>
                <w:numId w:val="9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989" w:type="dxa"/>
          </w:tcPr>
          <w:p w14:paraId="699FEC28" w14:textId="2E0FF689"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результатів ІІ етапу Всеукраїнського конкурсу авторських програм практичних психологів і соціальних педагогів «Нові технології у новій школі» (номінація «Корекційно-розвиткові програми»)</w:t>
            </w:r>
          </w:p>
        </w:tc>
        <w:tc>
          <w:tcPr>
            <w:tcW w:w="2438" w:type="dxa"/>
          </w:tcPr>
          <w:p w14:paraId="3733A694" w14:textId="75A21EB6"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Інтернет-ЗМІ області</w:t>
            </w:r>
          </w:p>
        </w:tc>
        <w:tc>
          <w:tcPr>
            <w:tcW w:w="1587" w:type="dxa"/>
          </w:tcPr>
          <w:p w14:paraId="538A52C2" w14:textId="43E16372" w:rsidR="003E3A47" w:rsidRPr="00FF61E6" w:rsidRDefault="00C77EED"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15.02</w:t>
            </w:r>
          </w:p>
        </w:tc>
        <w:tc>
          <w:tcPr>
            <w:tcW w:w="2211" w:type="dxa"/>
          </w:tcPr>
          <w:p w14:paraId="7C95B1E4" w14:textId="62C48991" w:rsidR="003E3A47" w:rsidRPr="00FF61E6" w:rsidRDefault="003E3A47"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p>
        </w:tc>
        <w:tc>
          <w:tcPr>
            <w:tcW w:w="1757" w:type="dxa"/>
          </w:tcPr>
          <w:p w14:paraId="15D67ABB" w14:textId="28DE6F52"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w:t>
            </w:r>
          </w:p>
        </w:tc>
        <w:tc>
          <w:tcPr>
            <w:tcW w:w="1644" w:type="dxa"/>
          </w:tcPr>
          <w:p w14:paraId="602F17FF" w14:textId="7777777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3E3A47" w:rsidRPr="00FF61E6" w14:paraId="4B915DFA" w14:textId="77777777" w:rsidTr="003E3A47">
        <w:trPr>
          <w:trHeight w:val="300"/>
        </w:trPr>
        <w:tc>
          <w:tcPr>
            <w:tcW w:w="510" w:type="dxa"/>
          </w:tcPr>
          <w:p w14:paraId="09E5A7B0" w14:textId="77777777" w:rsidR="003E3A47" w:rsidRPr="00FF61E6" w:rsidRDefault="003E3A47" w:rsidP="00FF61E6">
            <w:pPr>
              <w:pStyle w:val="aa"/>
              <w:widowControl w:val="0"/>
              <w:numPr>
                <w:ilvl w:val="0"/>
                <w:numId w:val="9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989" w:type="dxa"/>
          </w:tcPr>
          <w:p w14:paraId="4A5EB858" w14:textId="22CF1B89"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IV етап Всеукраїнської олімпіади з географії</w:t>
            </w:r>
          </w:p>
        </w:tc>
        <w:tc>
          <w:tcPr>
            <w:tcW w:w="2438" w:type="dxa"/>
          </w:tcPr>
          <w:p w14:paraId="2ED2E4A8" w14:textId="7E6016D4"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ЗМІ області</w:t>
            </w:r>
          </w:p>
        </w:tc>
        <w:tc>
          <w:tcPr>
            <w:tcW w:w="1587" w:type="dxa"/>
          </w:tcPr>
          <w:p w14:paraId="6B9ACEF4" w14:textId="4758CED5"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21.03-01.04</w:t>
            </w:r>
          </w:p>
        </w:tc>
        <w:tc>
          <w:tcPr>
            <w:tcW w:w="2211" w:type="dxa"/>
          </w:tcPr>
          <w:p w14:paraId="2D02633F" w14:textId="3503991F" w:rsidR="003E3A47" w:rsidRPr="00FF61E6" w:rsidRDefault="003E3A47" w:rsidP="00FF61E6">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c>
          <w:tcPr>
            <w:tcW w:w="1757" w:type="dxa"/>
          </w:tcPr>
          <w:p w14:paraId="4FA6446C" w14:textId="661608A2"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w:t>
            </w:r>
          </w:p>
        </w:tc>
        <w:tc>
          <w:tcPr>
            <w:tcW w:w="1644" w:type="dxa"/>
          </w:tcPr>
          <w:p w14:paraId="389BC996" w14:textId="7777777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3E3A47" w:rsidRPr="00FF61E6" w14:paraId="353191CA" w14:textId="77777777" w:rsidTr="003E3A47">
        <w:trPr>
          <w:trHeight w:val="300"/>
        </w:trPr>
        <w:tc>
          <w:tcPr>
            <w:tcW w:w="510" w:type="dxa"/>
          </w:tcPr>
          <w:p w14:paraId="566801B5" w14:textId="77777777" w:rsidR="003E3A47" w:rsidRPr="00FF61E6" w:rsidRDefault="003E3A47" w:rsidP="00FF61E6">
            <w:pPr>
              <w:pStyle w:val="aa"/>
              <w:widowControl w:val="0"/>
              <w:numPr>
                <w:ilvl w:val="0"/>
                <w:numId w:val="9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989" w:type="dxa"/>
          </w:tcPr>
          <w:p w14:paraId="6F1660A1" w14:textId="49B2B3A5"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Нагородження переможців IV етапу Всеукраїнських олімпіад з навчальних предметів та ІІІ етапу Всеукраїнського конкурсу-захисту науково-дослідницьких робіт учнів-членів Малої академії наук України</w:t>
            </w:r>
          </w:p>
        </w:tc>
        <w:tc>
          <w:tcPr>
            <w:tcW w:w="2438" w:type="dxa"/>
          </w:tcPr>
          <w:p w14:paraId="48860590" w14:textId="67A2A2CC"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ЗМІ області</w:t>
            </w:r>
          </w:p>
        </w:tc>
        <w:tc>
          <w:tcPr>
            <w:tcW w:w="1587" w:type="dxa"/>
          </w:tcPr>
          <w:p w14:paraId="58902F91" w14:textId="654C4E7D"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30.05</w:t>
            </w:r>
          </w:p>
        </w:tc>
        <w:tc>
          <w:tcPr>
            <w:tcW w:w="2211" w:type="dxa"/>
          </w:tcPr>
          <w:p w14:paraId="2E7DA7BE" w14:textId="3B6BFE35" w:rsidR="003E3A47" w:rsidRPr="00FF61E6" w:rsidRDefault="003E3A47"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Чиркова С.І.</w:t>
            </w:r>
          </w:p>
        </w:tc>
        <w:tc>
          <w:tcPr>
            <w:tcW w:w="1757" w:type="dxa"/>
          </w:tcPr>
          <w:p w14:paraId="2598E43D" w14:textId="39040734"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w:t>
            </w:r>
          </w:p>
        </w:tc>
        <w:tc>
          <w:tcPr>
            <w:tcW w:w="1644" w:type="dxa"/>
          </w:tcPr>
          <w:p w14:paraId="7578C52F" w14:textId="7777777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3E3A47" w:rsidRPr="00FF61E6" w14:paraId="3BDEB7DB" w14:textId="77777777" w:rsidTr="003E3A47">
        <w:trPr>
          <w:trHeight w:val="300"/>
        </w:trPr>
        <w:tc>
          <w:tcPr>
            <w:tcW w:w="510" w:type="dxa"/>
          </w:tcPr>
          <w:p w14:paraId="01774735" w14:textId="77777777" w:rsidR="003E3A47" w:rsidRPr="00FF61E6" w:rsidRDefault="003E3A47" w:rsidP="00FF61E6">
            <w:pPr>
              <w:pStyle w:val="aa"/>
              <w:widowControl w:val="0"/>
              <w:numPr>
                <w:ilvl w:val="0"/>
                <w:numId w:val="9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989" w:type="dxa"/>
          </w:tcPr>
          <w:p w14:paraId="57F37EB7" w14:textId="6A40220D"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результатів ІІІ (фінального) етапу Всеукраїнського конкурсу авторських програм практичних психологів і соціальних педагогів «Нові технології у новій школі» (номінація «Корекційно-розвиткові програми»)</w:t>
            </w:r>
          </w:p>
        </w:tc>
        <w:tc>
          <w:tcPr>
            <w:tcW w:w="2438" w:type="dxa"/>
          </w:tcPr>
          <w:p w14:paraId="335110BE" w14:textId="3967303A"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Інтернет-ЗМІ області</w:t>
            </w:r>
          </w:p>
        </w:tc>
        <w:tc>
          <w:tcPr>
            <w:tcW w:w="1587" w:type="dxa"/>
          </w:tcPr>
          <w:p w14:paraId="47FC1B4B" w14:textId="4D921B05" w:rsidR="003E3A47" w:rsidRPr="00FF61E6" w:rsidRDefault="00C77EED"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01.06</w:t>
            </w:r>
          </w:p>
        </w:tc>
        <w:tc>
          <w:tcPr>
            <w:tcW w:w="2211" w:type="dxa"/>
          </w:tcPr>
          <w:p w14:paraId="2DAFF705" w14:textId="36357FD5" w:rsidR="003E3A47" w:rsidRPr="00FF61E6" w:rsidRDefault="003E3A47"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Брайченко Т.В.</w:t>
            </w:r>
          </w:p>
        </w:tc>
        <w:tc>
          <w:tcPr>
            <w:tcW w:w="1757" w:type="dxa"/>
          </w:tcPr>
          <w:p w14:paraId="52A44E70" w14:textId="3D75E692"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w:t>
            </w:r>
          </w:p>
        </w:tc>
        <w:tc>
          <w:tcPr>
            <w:tcW w:w="1644" w:type="dxa"/>
          </w:tcPr>
          <w:p w14:paraId="0461ED71" w14:textId="7777777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3E3A47" w:rsidRPr="00FF61E6" w14:paraId="703FD5A2" w14:textId="77777777" w:rsidTr="003E3A47">
        <w:trPr>
          <w:trHeight w:val="300"/>
        </w:trPr>
        <w:tc>
          <w:tcPr>
            <w:tcW w:w="510" w:type="dxa"/>
          </w:tcPr>
          <w:p w14:paraId="450392FF" w14:textId="77777777" w:rsidR="003E3A47" w:rsidRPr="00FF61E6" w:rsidRDefault="003E3A47" w:rsidP="00FF61E6">
            <w:pPr>
              <w:pStyle w:val="aa"/>
              <w:widowControl w:val="0"/>
              <w:numPr>
                <w:ilvl w:val="0"/>
                <w:numId w:val="9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989" w:type="dxa"/>
          </w:tcPr>
          <w:p w14:paraId="352B25DE" w14:textId="5BF3ABB9"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фестиваль-конкурс «Мистецький дивокрай Черкащини - 2020»</w:t>
            </w:r>
          </w:p>
        </w:tc>
        <w:tc>
          <w:tcPr>
            <w:tcW w:w="2438" w:type="dxa"/>
          </w:tcPr>
          <w:p w14:paraId="53587855" w14:textId="2E0FCC6C"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Телерадіокомпанія «Рось»</w:t>
            </w:r>
          </w:p>
        </w:tc>
        <w:tc>
          <w:tcPr>
            <w:tcW w:w="1587" w:type="dxa"/>
          </w:tcPr>
          <w:p w14:paraId="040D480C" w14:textId="2F221A83"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01.06</w:t>
            </w:r>
          </w:p>
        </w:tc>
        <w:tc>
          <w:tcPr>
            <w:tcW w:w="2211" w:type="dxa"/>
          </w:tcPr>
          <w:p w14:paraId="0C91AECF" w14:textId="4A5FCDCF" w:rsidR="003E3A47" w:rsidRPr="00FF61E6" w:rsidRDefault="003E3A47"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лабораторії виховної роботи</w:t>
            </w:r>
          </w:p>
        </w:tc>
        <w:tc>
          <w:tcPr>
            <w:tcW w:w="1757" w:type="dxa"/>
          </w:tcPr>
          <w:p w14:paraId="4BEBE263" w14:textId="58675D35"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w:t>
            </w:r>
          </w:p>
        </w:tc>
        <w:tc>
          <w:tcPr>
            <w:tcW w:w="1644" w:type="dxa"/>
          </w:tcPr>
          <w:p w14:paraId="3358C9BB" w14:textId="7777777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3E3A47" w:rsidRPr="00FF61E6" w14:paraId="31FED549" w14:textId="77777777" w:rsidTr="003E3A47">
        <w:trPr>
          <w:trHeight w:val="300"/>
        </w:trPr>
        <w:tc>
          <w:tcPr>
            <w:tcW w:w="510" w:type="dxa"/>
          </w:tcPr>
          <w:p w14:paraId="1BDB4282" w14:textId="77777777" w:rsidR="003E3A47" w:rsidRPr="00FF61E6" w:rsidRDefault="003E3A47" w:rsidP="00FF61E6">
            <w:pPr>
              <w:pStyle w:val="aa"/>
              <w:widowControl w:val="0"/>
              <w:numPr>
                <w:ilvl w:val="0"/>
                <w:numId w:val="9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989" w:type="dxa"/>
          </w:tcPr>
          <w:p w14:paraId="45933225" w14:textId="18492C7C"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Обласна конференція освітян Черкащини</w:t>
            </w:r>
          </w:p>
        </w:tc>
        <w:tc>
          <w:tcPr>
            <w:tcW w:w="2438" w:type="dxa"/>
          </w:tcPr>
          <w:p w14:paraId="3AF782C5" w14:textId="4A3C582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ЗМІ області</w:t>
            </w:r>
          </w:p>
        </w:tc>
        <w:tc>
          <w:tcPr>
            <w:tcW w:w="1587" w:type="dxa"/>
          </w:tcPr>
          <w:p w14:paraId="4460846D" w14:textId="080EB879"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30.08</w:t>
            </w:r>
          </w:p>
        </w:tc>
        <w:tc>
          <w:tcPr>
            <w:tcW w:w="2211" w:type="dxa"/>
          </w:tcPr>
          <w:p w14:paraId="45C520AA" w14:textId="37C7A770" w:rsidR="003E3A47" w:rsidRPr="00FF61E6" w:rsidRDefault="003E3A47"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Криворот Н.М.</w:t>
            </w:r>
          </w:p>
        </w:tc>
        <w:tc>
          <w:tcPr>
            <w:tcW w:w="1757" w:type="dxa"/>
          </w:tcPr>
          <w:p w14:paraId="3682F625" w14:textId="016F5759"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w:t>
            </w:r>
          </w:p>
        </w:tc>
        <w:tc>
          <w:tcPr>
            <w:tcW w:w="1644" w:type="dxa"/>
          </w:tcPr>
          <w:p w14:paraId="5929C1DB" w14:textId="7777777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3E3A47" w:rsidRPr="00FF61E6" w14:paraId="433961AA" w14:textId="77777777" w:rsidTr="003E3A47">
        <w:trPr>
          <w:trHeight w:val="300"/>
        </w:trPr>
        <w:tc>
          <w:tcPr>
            <w:tcW w:w="510" w:type="dxa"/>
          </w:tcPr>
          <w:p w14:paraId="2A97FBE2" w14:textId="77777777" w:rsidR="003E3A47" w:rsidRPr="00FF61E6" w:rsidRDefault="003E3A47" w:rsidP="00FF61E6">
            <w:pPr>
              <w:pStyle w:val="aa"/>
              <w:widowControl w:val="0"/>
              <w:numPr>
                <w:ilvl w:val="0"/>
                <w:numId w:val="9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989" w:type="dxa"/>
          </w:tcPr>
          <w:p w14:paraId="23A6C5E6" w14:textId="0B649B17"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Підсумкова звітна конференція закладів освіти – учасників обласної цільової програми «Інноваційні школи Черкащини» </w:t>
            </w:r>
          </w:p>
        </w:tc>
        <w:tc>
          <w:tcPr>
            <w:tcW w:w="2438" w:type="dxa"/>
          </w:tcPr>
          <w:p w14:paraId="5002D641" w14:textId="2D9E7D26"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ЗМІ області</w:t>
            </w:r>
          </w:p>
        </w:tc>
        <w:tc>
          <w:tcPr>
            <w:tcW w:w="1587" w:type="dxa"/>
          </w:tcPr>
          <w:p w14:paraId="17E26351" w14:textId="3433F2B2"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30.09</w:t>
            </w:r>
          </w:p>
        </w:tc>
        <w:tc>
          <w:tcPr>
            <w:tcW w:w="2211" w:type="dxa"/>
          </w:tcPr>
          <w:p w14:paraId="6308DCE3" w14:textId="1B2F3869" w:rsidR="003E3A47" w:rsidRPr="00FF61E6" w:rsidRDefault="003E3A47"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Воскобойнік Н.І</w:t>
            </w:r>
            <w:r w:rsidR="00DB339B">
              <w:rPr>
                <w:rFonts w:ascii="Times New Roman" w:eastAsia="Times New Roman" w:hAnsi="Times New Roman" w:cs="Times New Roman"/>
                <w:sz w:val="24"/>
                <w:szCs w:val="24"/>
              </w:rPr>
              <w:t>.</w:t>
            </w:r>
          </w:p>
        </w:tc>
        <w:tc>
          <w:tcPr>
            <w:tcW w:w="1757" w:type="dxa"/>
          </w:tcPr>
          <w:p w14:paraId="660ECEB9" w14:textId="3B31B245"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w:t>
            </w:r>
          </w:p>
        </w:tc>
        <w:tc>
          <w:tcPr>
            <w:tcW w:w="1644" w:type="dxa"/>
          </w:tcPr>
          <w:p w14:paraId="611D7C60" w14:textId="7777777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3E3A47" w:rsidRPr="00FF61E6" w14:paraId="558F7CFC" w14:textId="77777777" w:rsidTr="003E3A47">
        <w:trPr>
          <w:trHeight w:val="300"/>
        </w:trPr>
        <w:tc>
          <w:tcPr>
            <w:tcW w:w="510" w:type="dxa"/>
          </w:tcPr>
          <w:p w14:paraId="19527A43" w14:textId="77777777" w:rsidR="003E3A47" w:rsidRPr="00FF61E6" w:rsidRDefault="003E3A47" w:rsidP="00FF61E6">
            <w:pPr>
              <w:pStyle w:val="aa"/>
              <w:widowControl w:val="0"/>
              <w:numPr>
                <w:ilvl w:val="0"/>
                <w:numId w:val="9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989" w:type="dxa"/>
          </w:tcPr>
          <w:p w14:paraId="0C291C1B" w14:textId="7CBAC003"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Всеукраїнський освітній хаб педагогічних інновацій Нової української школи</w:t>
            </w:r>
          </w:p>
        </w:tc>
        <w:tc>
          <w:tcPr>
            <w:tcW w:w="2438" w:type="dxa"/>
          </w:tcPr>
          <w:p w14:paraId="20280164" w14:textId="23652595"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ЗМІ області</w:t>
            </w:r>
          </w:p>
        </w:tc>
        <w:tc>
          <w:tcPr>
            <w:tcW w:w="1587" w:type="dxa"/>
          </w:tcPr>
          <w:p w14:paraId="39CA1B0A" w14:textId="7A5F8D95"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30.10</w:t>
            </w:r>
          </w:p>
        </w:tc>
        <w:tc>
          <w:tcPr>
            <w:tcW w:w="2211" w:type="dxa"/>
          </w:tcPr>
          <w:p w14:paraId="197C33F0" w14:textId="3EC77FC5" w:rsidR="003E3A47" w:rsidRPr="00FF61E6" w:rsidRDefault="003E3A47"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Криворот Н.М.</w:t>
            </w:r>
          </w:p>
        </w:tc>
        <w:tc>
          <w:tcPr>
            <w:tcW w:w="1757" w:type="dxa"/>
          </w:tcPr>
          <w:p w14:paraId="4CE147D7" w14:textId="067D7F1D"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w:t>
            </w:r>
          </w:p>
        </w:tc>
        <w:tc>
          <w:tcPr>
            <w:tcW w:w="1644" w:type="dxa"/>
          </w:tcPr>
          <w:p w14:paraId="798DF225" w14:textId="7777777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3E3A47" w:rsidRPr="00FF61E6" w14:paraId="504D5176" w14:textId="77777777" w:rsidTr="003E3A47">
        <w:trPr>
          <w:trHeight w:val="300"/>
        </w:trPr>
        <w:tc>
          <w:tcPr>
            <w:tcW w:w="510" w:type="dxa"/>
          </w:tcPr>
          <w:p w14:paraId="273208BA" w14:textId="77777777" w:rsidR="003E3A47" w:rsidRPr="00FF61E6" w:rsidRDefault="003E3A47" w:rsidP="00FF61E6">
            <w:pPr>
              <w:pStyle w:val="aa"/>
              <w:widowControl w:val="0"/>
              <w:numPr>
                <w:ilvl w:val="0"/>
                <w:numId w:val="9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989" w:type="dxa"/>
          </w:tcPr>
          <w:p w14:paraId="45859C8A" w14:textId="413AEA05"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Фінальний етап ІІ (обласного) туру Всеукраїнського конкурсу «Учитель року-2021»</w:t>
            </w:r>
          </w:p>
        </w:tc>
        <w:tc>
          <w:tcPr>
            <w:tcW w:w="2438" w:type="dxa"/>
          </w:tcPr>
          <w:p w14:paraId="31D33339" w14:textId="0C30869B"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ЗМІ області</w:t>
            </w:r>
          </w:p>
        </w:tc>
        <w:tc>
          <w:tcPr>
            <w:tcW w:w="1587" w:type="dxa"/>
          </w:tcPr>
          <w:p w14:paraId="0E60EA6D" w14:textId="3CA8920B"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30.12</w:t>
            </w:r>
          </w:p>
        </w:tc>
        <w:tc>
          <w:tcPr>
            <w:tcW w:w="2211" w:type="dxa"/>
          </w:tcPr>
          <w:p w14:paraId="370E0D79" w14:textId="29F79081" w:rsidR="003E3A47" w:rsidRPr="00FF61E6" w:rsidRDefault="003E3A47"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Криворот Н.М.</w:t>
            </w:r>
          </w:p>
        </w:tc>
        <w:tc>
          <w:tcPr>
            <w:tcW w:w="1757" w:type="dxa"/>
          </w:tcPr>
          <w:p w14:paraId="3127A570" w14:textId="196F7CE8"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w:t>
            </w:r>
          </w:p>
        </w:tc>
        <w:tc>
          <w:tcPr>
            <w:tcW w:w="1644" w:type="dxa"/>
          </w:tcPr>
          <w:p w14:paraId="5902824B" w14:textId="7777777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r w:rsidR="003E3A47" w:rsidRPr="00FF61E6" w14:paraId="5405581B" w14:textId="77777777" w:rsidTr="003E3A47">
        <w:trPr>
          <w:trHeight w:val="300"/>
        </w:trPr>
        <w:tc>
          <w:tcPr>
            <w:tcW w:w="510" w:type="dxa"/>
          </w:tcPr>
          <w:p w14:paraId="133C18C3" w14:textId="77777777" w:rsidR="003E3A47" w:rsidRPr="00FF61E6" w:rsidRDefault="003E3A47" w:rsidP="00FF61E6">
            <w:pPr>
              <w:pStyle w:val="aa"/>
              <w:widowControl w:val="0"/>
              <w:numPr>
                <w:ilvl w:val="0"/>
                <w:numId w:val="94"/>
              </w:numPr>
              <w:pBdr>
                <w:top w:val="nil"/>
                <w:left w:val="nil"/>
                <w:bottom w:val="nil"/>
                <w:right w:val="nil"/>
                <w:between w:val="nil"/>
              </w:pBdr>
              <w:ind w:left="360"/>
              <w:rPr>
                <w:rFonts w:ascii="Times New Roman" w:eastAsia="Times New Roman" w:hAnsi="Times New Roman" w:cs="Times New Roman"/>
                <w:color w:val="000000"/>
                <w:sz w:val="24"/>
                <w:szCs w:val="24"/>
              </w:rPr>
            </w:pPr>
          </w:p>
        </w:tc>
        <w:tc>
          <w:tcPr>
            <w:tcW w:w="4989" w:type="dxa"/>
          </w:tcPr>
          <w:p w14:paraId="038E9E7A" w14:textId="6C11F70C" w:rsidR="003E3A47" w:rsidRPr="00FF61E6" w:rsidRDefault="003E3A47"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Висвітлення результатів роботи обласної творчої групи працівників психологічної служби «Роль психологічної служби у розвитку ключових компетенцій здобувачів освіти відповідно до Державних стандартів»</w:t>
            </w:r>
          </w:p>
        </w:tc>
        <w:tc>
          <w:tcPr>
            <w:tcW w:w="2438" w:type="dxa"/>
          </w:tcPr>
          <w:p w14:paraId="11625330" w14:textId="083F6F24"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Інтернет-ЗМІ області</w:t>
            </w:r>
          </w:p>
        </w:tc>
        <w:tc>
          <w:tcPr>
            <w:tcW w:w="1587" w:type="dxa"/>
          </w:tcPr>
          <w:p w14:paraId="041E1A01" w14:textId="04975B39"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30.12</w:t>
            </w:r>
          </w:p>
        </w:tc>
        <w:tc>
          <w:tcPr>
            <w:tcW w:w="2211" w:type="dxa"/>
          </w:tcPr>
          <w:p w14:paraId="11D8495F" w14:textId="3D935474" w:rsidR="003E3A47" w:rsidRPr="00FF61E6" w:rsidRDefault="003E3A47"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навчально-методичного центру психологічної служби</w:t>
            </w:r>
          </w:p>
        </w:tc>
        <w:tc>
          <w:tcPr>
            <w:tcW w:w="1757" w:type="dxa"/>
          </w:tcPr>
          <w:p w14:paraId="31836D0C" w14:textId="581BA933"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Інформація</w:t>
            </w:r>
          </w:p>
        </w:tc>
        <w:tc>
          <w:tcPr>
            <w:tcW w:w="1644" w:type="dxa"/>
          </w:tcPr>
          <w:p w14:paraId="19FB2D4B" w14:textId="77777777" w:rsidR="003E3A47" w:rsidRPr="00FF61E6" w:rsidRDefault="003E3A47" w:rsidP="00FF61E6">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p>
        </w:tc>
      </w:tr>
    </w:tbl>
    <w:p w14:paraId="2C23BE59" w14:textId="77777777" w:rsidR="00A14BB7" w:rsidRDefault="00A14BB7" w:rsidP="00FF61E6">
      <w:pPr>
        <w:rPr>
          <w:rFonts w:ascii="Times New Roman" w:hAnsi="Times New Roman" w:cs="Times New Roman"/>
        </w:rPr>
      </w:pPr>
    </w:p>
    <w:p w14:paraId="725C6574" w14:textId="77777777" w:rsidR="00E347A5" w:rsidRDefault="00E347A5">
      <w:pPr>
        <w:rPr>
          <w:rFonts w:ascii="Times New Roman" w:eastAsia="Times New Roman" w:hAnsi="Times New Roman" w:cs="Times New Roman"/>
          <w:b/>
          <w:color w:val="000000"/>
          <w:sz w:val="28"/>
          <w:szCs w:val="28"/>
        </w:rPr>
      </w:pPr>
    </w:p>
    <w:p w14:paraId="4AC9A4D5" w14:textId="23DFECA2" w:rsidR="00BF42D6" w:rsidRDefault="009F52D4" w:rsidP="00FF61E6">
      <w:pPr>
        <w:widowControl w:val="0"/>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sidRPr="00FF61E6">
        <w:rPr>
          <w:rFonts w:ascii="Times New Roman" w:eastAsia="Times New Roman" w:hAnsi="Times New Roman" w:cs="Times New Roman"/>
          <w:b/>
          <w:color w:val="000000"/>
          <w:sz w:val="28"/>
          <w:szCs w:val="28"/>
        </w:rPr>
        <w:t>Розділ 8. МОНІТОРИНГ ЯКОСТІ ОСВІТИ РЕГІОНУ</w:t>
      </w:r>
    </w:p>
    <w:p w14:paraId="6085B7D3" w14:textId="77777777" w:rsidR="00A14BB7" w:rsidRPr="00FF61E6" w:rsidRDefault="00A14BB7" w:rsidP="00FF61E6">
      <w:pPr>
        <w:widowControl w:val="0"/>
        <w:pBdr>
          <w:top w:val="nil"/>
          <w:left w:val="nil"/>
          <w:bottom w:val="nil"/>
          <w:right w:val="nil"/>
          <w:between w:val="nil"/>
        </w:pBdr>
        <w:ind w:firstLine="709"/>
        <w:jc w:val="center"/>
        <w:rPr>
          <w:rFonts w:ascii="Times New Roman" w:eastAsia="Times New Roman" w:hAnsi="Times New Roman" w:cs="Times New Roman"/>
          <w:b/>
          <w:color w:val="000000"/>
          <w:sz w:val="28"/>
          <w:szCs w:val="28"/>
        </w:rPr>
      </w:pPr>
    </w:p>
    <w:p w14:paraId="34C558C5" w14:textId="37362696" w:rsidR="00BF42D6" w:rsidRPr="00A14BB7" w:rsidRDefault="009F52D4" w:rsidP="00A14BB7">
      <w:pPr>
        <w:pStyle w:val="aa"/>
        <w:widowControl w:val="0"/>
        <w:numPr>
          <w:ilvl w:val="1"/>
          <w:numId w:val="54"/>
        </w:numPr>
        <w:pBdr>
          <w:top w:val="nil"/>
          <w:left w:val="nil"/>
          <w:bottom w:val="nil"/>
          <w:right w:val="nil"/>
          <w:between w:val="nil"/>
        </w:pBdr>
        <w:tabs>
          <w:tab w:val="left" w:pos="567"/>
        </w:tabs>
        <w:ind w:left="567" w:hanging="567"/>
        <w:jc w:val="both"/>
        <w:rPr>
          <w:rFonts w:ascii="Times New Roman" w:eastAsia="Times New Roman" w:hAnsi="Times New Roman" w:cs="Times New Roman"/>
          <w:b/>
          <w:sz w:val="28"/>
          <w:szCs w:val="28"/>
        </w:rPr>
      </w:pPr>
      <w:r w:rsidRPr="00A14BB7">
        <w:rPr>
          <w:rFonts w:ascii="Times New Roman" w:eastAsia="Times New Roman" w:hAnsi="Times New Roman" w:cs="Times New Roman"/>
          <w:b/>
          <w:sz w:val="28"/>
          <w:szCs w:val="28"/>
        </w:rPr>
        <w:t>Моніторинг освітньої діяльності:</w:t>
      </w:r>
    </w:p>
    <w:p w14:paraId="1A8573F6" w14:textId="77777777" w:rsidR="00A14BB7" w:rsidRPr="00E347A5" w:rsidRDefault="00A14BB7" w:rsidP="00A14BB7">
      <w:pPr>
        <w:widowControl w:val="0"/>
        <w:pBdr>
          <w:top w:val="nil"/>
          <w:left w:val="nil"/>
          <w:bottom w:val="nil"/>
          <w:right w:val="nil"/>
          <w:between w:val="nil"/>
        </w:pBdr>
        <w:tabs>
          <w:tab w:val="left" w:pos="567"/>
        </w:tabs>
        <w:ind w:left="360"/>
        <w:jc w:val="both"/>
        <w:rPr>
          <w:rFonts w:ascii="Times New Roman" w:eastAsia="Times New Roman" w:hAnsi="Times New Roman" w:cs="Times New Roman"/>
          <w:b/>
          <w:sz w:val="24"/>
          <w:szCs w:val="24"/>
        </w:rPr>
      </w:pPr>
    </w:p>
    <w:p w14:paraId="11EB4BCB" w14:textId="55156823" w:rsidR="00BF42D6" w:rsidRPr="00FF61E6" w:rsidRDefault="009F52D4" w:rsidP="00FF61E6">
      <w:pPr>
        <w:widowControl w:val="0"/>
        <w:pBdr>
          <w:top w:val="nil"/>
          <w:left w:val="nil"/>
          <w:bottom w:val="nil"/>
          <w:right w:val="nil"/>
          <w:between w:val="nil"/>
        </w:pBdr>
        <w:tabs>
          <w:tab w:val="left" w:pos="567"/>
        </w:tabs>
        <w:jc w:val="both"/>
        <w:rPr>
          <w:rFonts w:ascii="Times New Roman" w:eastAsia="Times New Roman" w:hAnsi="Times New Roman" w:cs="Times New Roman"/>
          <w:b/>
          <w:sz w:val="28"/>
          <w:szCs w:val="28"/>
        </w:rPr>
      </w:pPr>
      <w:r w:rsidRPr="00FF61E6">
        <w:rPr>
          <w:rFonts w:ascii="Times New Roman" w:eastAsia="Times New Roman" w:hAnsi="Times New Roman" w:cs="Times New Roman"/>
          <w:b/>
          <w:sz w:val="24"/>
          <w:szCs w:val="24"/>
        </w:rPr>
        <w:t>а)</w:t>
      </w:r>
      <w:r w:rsidR="00435608" w:rsidRPr="00FF61E6">
        <w:rPr>
          <w:rFonts w:ascii="Times New Roman" w:eastAsia="Times New Roman" w:hAnsi="Times New Roman" w:cs="Times New Roman"/>
          <w:b/>
          <w:sz w:val="24"/>
          <w:szCs w:val="24"/>
        </w:rPr>
        <w:tab/>
      </w:r>
      <w:r w:rsidRPr="00FF61E6">
        <w:rPr>
          <w:rFonts w:ascii="Times New Roman" w:eastAsia="Times New Roman" w:hAnsi="Times New Roman" w:cs="Times New Roman"/>
          <w:b/>
          <w:sz w:val="24"/>
          <w:szCs w:val="24"/>
        </w:rPr>
        <w:t>участь у міжнародних моніторингових дослідженнях</w:t>
      </w:r>
    </w:p>
    <w:p w14:paraId="0AC77681" w14:textId="77777777" w:rsidR="00BF42D6" w:rsidRPr="00FF61E6" w:rsidRDefault="00BF42D6" w:rsidP="00FF61E6">
      <w:pPr>
        <w:widowControl w:val="0"/>
        <w:pBdr>
          <w:top w:val="nil"/>
          <w:left w:val="nil"/>
          <w:bottom w:val="nil"/>
          <w:right w:val="nil"/>
          <w:between w:val="nil"/>
        </w:pBdr>
        <w:tabs>
          <w:tab w:val="left" w:pos="567"/>
        </w:tabs>
        <w:jc w:val="both"/>
        <w:rPr>
          <w:rFonts w:ascii="Times New Roman" w:eastAsia="Times New Roman" w:hAnsi="Times New Roman" w:cs="Times New Roman"/>
          <w:b/>
          <w:sz w:val="28"/>
          <w:szCs w:val="28"/>
        </w:rPr>
      </w:pPr>
    </w:p>
    <w:tbl>
      <w:tblPr>
        <w:tblStyle w:val="15"/>
        <w:tblW w:w="15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10"/>
        <w:gridCol w:w="2608"/>
        <w:gridCol w:w="2211"/>
        <w:gridCol w:w="2494"/>
        <w:gridCol w:w="1928"/>
        <w:gridCol w:w="2154"/>
        <w:gridCol w:w="1814"/>
        <w:gridCol w:w="1418"/>
      </w:tblGrid>
      <w:tr w:rsidR="00BF42D6" w:rsidRPr="00FF61E6" w14:paraId="1BCAF89E" w14:textId="77777777">
        <w:trPr>
          <w:trHeight w:val="20"/>
        </w:trPr>
        <w:tc>
          <w:tcPr>
            <w:tcW w:w="510" w:type="dxa"/>
            <w:tcMar>
              <w:top w:w="100" w:type="dxa"/>
              <w:left w:w="100" w:type="dxa"/>
              <w:bottom w:w="100" w:type="dxa"/>
              <w:right w:w="100" w:type="dxa"/>
            </w:tcMar>
            <w:vAlign w:val="center"/>
          </w:tcPr>
          <w:p w14:paraId="2119D87B"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 з/п</w:t>
            </w:r>
          </w:p>
        </w:tc>
        <w:tc>
          <w:tcPr>
            <w:tcW w:w="2608" w:type="dxa"/>
            <w:tcMar>
              <w:top w:w="100" w:type="dxa"/>
              <w:left w:w="100" w:type="dxa"/>
              <w:bottom w:w="100" w:type="dxa"/>
              <w:right w:w="100" w:type="dxa"/>
            </w:tcMar>
            <w:vAlign w:val="center"/>
          </w:tcPr>
          <w:p w14:paraId="7792A133"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Проблема дослідження</w:t>
            </w:r>
          </w:p>
        </w:tc>
        <w:tc>
          <w:tcPr>
            <w:tcW w:w="2211" w:type="dxa"/>
            <w:tcMar>
              <w:top w:w="100" w:type="dxa"/>
              <w:left w:w="100" w:type="dxa"/>
              <w:bottom w:w="100" w:type="dxa"/>
              <w:right w:w="100" w:type="dxa"/>
            </w:tcMar>
            <w:vAlign w:val="center"/>
          </w:tcPr>
          <w:p w14:paraId="4F3F1C69" w14:textId="099BC1C6"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Об</w:t>
            </w:r>
            <w:r w:rsidR="00674761">
              <w:rPr>
                <w:rFonts w:ascii="Times New Roman" w:eastAsia="Times New Roman" w:hAnsi="Times New Roman" w:cs="Times New Roman"/>
                <w:b/>
                <w:sz w:val="24"/>
                <w:szCs w:val="24"/>
              </w:rPr>
              <w:t>ʼ</w:t>
            </w:r>
            <w:r w:rsidRPr="00FF61E6">
              <w:rPr>
                <w:rFonts w:ascii="Times New Roman" w:eastAsia="Times New Roman" w:hAnsi="Times New Roman" w:cs="Times New Roman"/>
                <w:b/>
                <w:sz w:val="24"/>
                <w:szCs w:val="24"/>
              </w:rPr>
              <w:t>єкт дослідження</w:t>
            </w:r>
          </w:p>
        </w:tc>
        <w:tc>
          <w:tcPr>
            <w:tcW w:w="2494" w:type="dxa"/>
            <w:tcMar>
              <w:top w:w="100" w:type="dxa"/>
              <w:left w:w="100" w:type="dxa"/>
              <w:bottom w:w="100" w:type="dxa"/>
              <w:right w:w="100" w:type="dxa"/>
            </w:tcMar>
            <w:vAlign w:val="center"/>
          </w:tcPr>
          <w:p w14:paraId="4331BDCA"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Зміст діяльності в рамках дослідження</w:t>
            </w:r>
          </w:p>
        </w:tc>
        <w:tc>
          <w:tcPr>
            <w:tcW w:w="1928" w:type="dxa"/>
            <w:tcMar>
              <w:top w:w="100" w:type="dxa"/>
              <w:left w:w="100" w:type="dxa"/>
              <w:bottom w:w="100" w:type="dxa"/>
              <w:right w:w="100" w:type="dxa"/>
            </w:tcMar>
            <w:vAlign w:val="center"/>
          </w:tcPr>
          <w:p w14:paraId="664AB975"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Термін дослідження</w:t>
            </w:r>
          </w:p>
        </w:tc>
        <w:tc>
          <w:tcPr>
            <w:tcW w:w="2154" w:type="dxa"/>
            <w:tcMar>
              <w:top w:w="100" w:type="dxa"/>
              <w:left w:w="100" w:type="dxa"/>
              <w:bottom w:w="100" w:type="dxa"/>
              <w:right w:w="100" w:type="dxa"/>
            </w:tcMar>
            <w:vAlign w:val="center"/>
          </w:tcPr>
          <w:p w14:paraId="5BB9BDDB"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Відповідальний співробітник інституту</w:t>
            </w:r>
          </w:p>
        </w:tc>
        <w:tc>
          <w:tcPr>
            <w:tcW w:w="1814" w:type="dxa"/>
            <w:tcMar>
              <w:top w:w="100" w:type="dxa"/>
              <w:left w:w="100" w:type="dxa"/>
              <w:bottom w:w="100" w:type="dxa"/>
              <w:right w:w="100" w:type="dxa"/>
            </w:tcMar>
            <w:vAlign w:val="center"/>
          </w:tcPr>
          <w:p w14:paraId="7FB55A2A"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Результати дослідження</w:t>
            </w:r>
          </w:p>
        </w:tc>
        <w:tc>
          <w:tcPr>
            <w:tcW w:w="1418" w:type="dxa"/>
            <w:tcMar>
              <w:top w:w="100" w:type="dxa"/>
              <w:left w:w="100" w:type="dxa"/>
              <w:bottom w:w="100" w:type="dxa"/>
              <w:right w:w="100" w:type="dxa"/>
            </w:tcMar>
            <w:vAlign w:val="center"/>
          </w:tcPr>
          <w:p w14:paraId="6B50F4C4"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Відмітка про виконання</w:t>
            </w:r>
          </w:p>
        </w:tc>
      </w:tr>
      <w:tr w:rsidR="00BF42D6" w:rsidRPr="00B762AE" w14:paraId="12769FCD" w14:textId="77777777">
        <w:trPr>
          <w:trHeight w:val="20"/>
        </w:trPr>
        <w:tc>
          <w:tcPr>
            <w:tcW w:w="510" w:type="dxa"/>
            <w:shd w:val="clear" w:color="auto" w:fill="auto"/>
            <w:tcMar>
              <w:top w:w="100" w:type="dxa"/>
              <w:left w:w="100" w:type="dxa"/>
              <w:bottom w:w="100" w:type="dxa"/>
              <w:right w:w="100" w:type="dxa"/>
            </w:tcMar>
          </w:tcPr>
          <w:p w14:paraId="54B09126" w14:textId="77777777" w:rsidR="00BF42D6" w:rsidRPr="00B762AE"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1.</w:t>
            </w:r>
          </w:p>
        </w:tc>
        <w:tc>
          <w:tcPr>
            <w:tcW w:w="2608" w:type="dxa"/>
            <w:tcMar>
              <w:top w:w="100" w:type="dxa"/>
              <w:left w:w="100" w:type="dxa"/>
              <w:bottom w:w="100" w:type="dxa"/>
              <w:right w:w="100" w:type="dxa"/>
            </w:tcMar>
          </w:tcPr>
          <w:p w14:paraId="14BD5126" w14:textId="77777777" w:rsidR="00BF42D6" w:rsidRPr="00B762AE" w:rsidRDefault="009F52D4" w:rsidP="00FF61E6">
            <w:pPr>
              <w:widowControl w:val="0"/>
              <w:jc w:val="both"/>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highlight w:val="white"/>
              </w:rPr>
              <w:t>Проблема. Підготовка до міжнародних моніторингових досліджень PISA, PIRLS, ICILS</w:t>
            </w:r>
          </w:p>
        </w:tc>
        <w:tc>
          <w:tcPr>
            <w:tcW w:w="2211" w:type="dxa"/>
            <w:tcMar>
              <w:top w:w="100" w:type="dxa"/>
              <w:left w:w="100" w:type="dxa"/>
              <w:bottom w:w="100" w:type="dxa"/>
              <w:right w:w="100" w:type="dxa"/>
            </w:tcMar>
          </w:tcPr>
          <w:p w14:paraId="3DDED953" w14:textId="77777777" w:rsidR="00BF42D6" w:rsidRPr="00B762AE" w:rsidRDefault="009F52D4" w:rsidP="00FF61E6">
            <w:pPr>
              <w:widowControl w:val="0"/>
              <w:jc w:val="both"/>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highlight w:val="white"/>
              </w:rPr>
              <w:t>Рівень підготовленості до міжнародних моніторингових досліджень PISA, PIRLS, ICILS</w:t>
            </w:r>
          </w:p>
        </w:tc>
        <w:tc>
          <w:tcPr>
            <w:tcW w:w="2494" w:type="dxa"/>
            <w:tcMar>
              <w:top w:w="100" w:type="dxa"/>
              <w:left w:w="100" w:type="dxa"/>
              <w:bottom w:w="100" w:type="dxa"/>
              <w:right w:w="100" w:type="dxa"/>
            </w:tcMar>
          </w:tcPr>
          <w:p w14:paraId="294419AC" w14:textId="77777777" w:rsidR="00BF42D6" w:rsidRPr="00B762AE" w:rsidRDefault="009F52D4" w:rsidP="00FF61E6">
            <w:pPr>
              <w:widowControl w:val="0"/>
              <w:jc w:val="both"/>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highlight w:val="white"/>
              </w:rPr>
              <w:t>Тестування</w:t>
            </w:r>
          </w:p>
        </w:tc>
        <w:tc>
          <w:tcPr>
            <w:tcW w:w="1928" w:type="dxa"/>
            <w:tcMar>
              <w:top w:w="100" w:type="dxa"/>
              <w:left w:w="100" w:type="dxa"/>
              <w:bottom w:w="100" w:type="dxa"/>
              <w:right w:w="100" w:type="dxa"/>
            </w:tcMar>
          </w:tcPr>
          <w:p w14:paraId="3499B121" w14:textId="77777777" w:rsidR="00BF42D6" w:rsidRPr="00B762AE" w:rsidRDefault="009F52D4" w:rsidP="00A14BB7">
            <w:pPr>
              <w:widowControl w:val="0"/>
              <w:ind w:left="-57" w:right="-113"/>
              <w:jc w:val="both"/>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highlight w:val="white"/>
              </w:rPr>
              <w:t>Відповідно до комплексного програмно-цільового проєкту «Розвиток освітніх вимірювань на засадах компетентнісного підходу» (на 2018-2020 роки)</w:t>
            </w:r>
          </w:p>
        </w:tc>
        <w:tc>
          <w:tcPr>
            <w:tcW w:w="2154" w:type="dxa"/>
            <w:tcMar>
              <w:top w:w="100" w:type="dxa"/>
              <w:left w:w="100" w:type="dxa"/>
              <w:bottom w:w="100" w:type="dxa"/>
              <w:right w:w="100" w:type="dxa"/>
            </w:tcMar>
          </w:tcPr>
          <w:p w14:paraId="072D0A12"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highlight w:val="white"/>
              </w:rPr>
              <w:t>Лісова Н.І., Бондаренко О.А., Гриценко О.М., Лобенко Н.М., Тетьора С.С., Федоренко Т.А.</w:t>
            </w:r>
          </w:p>
        </w:tc>
        <w:tc>
          <w:tcPr>
            <w:tcW w:w="1814" w:type="dxa"/>
            <w:tcMar>
              <w:top w:w="100" w:type="dxa"/>
              <w:left w:w="100" w:type="dxa"/>
              <w:bottom w:w="100" w:type="dxa"/>
              <w:right w:w="100" w:type="dxa"/>
            </w:tcMar>
          </w:tcPr>
          <w:p w14:paraId="65E8082A" w14:textId="77777777" w:rsidR="00BF42D6" w:rsidRPr="00B762AE" w:rsidRDefault="009F52D4" w:rsidP="00FF61E6">
            <w:pPr>
              <w:widowControl w:val="0"/>
              <w:jc w:val="both"/>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highlight w:val="white"/>
              </w:rPr>
              <w:t>Аналітичні матеріали</w:t>
            </w:r>
          </w:p>
        </w:tc>
        <w:tc>
          <w:tcPr>
            <w:tcW w:w="1418" w:type="dxa"/>
            <w:tcMar>
              <w:top w:w="100" w:type="dxa"/>
              <w:left w:w="100" w:type="dxa"/>
              <w:bottom w:w="100" w:type="dxa"/>
              <w:right w:w="100" w:type="dxa"/>
            </w:tcMar>
          </w:tcPr>
          <w:p w14:paraId="118E12DF" w14:textId="77777777" w:rsidR="00BF42D6" w:rsidRPr="00B762AE"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bl>
    <w:p w14:paraId="620B19FA" w14:textId="77777777" w:rsidR="00A14BB7" w:rsidRDefault="00A14BB7" w:rsidP="00FF61E6">
      <w:pPr>
        <w:tabs>
          <w:tab w:val="left" w:pos="567"/>
        </w:tabs>
        <w:rPr>
          <w:rFonts w:ascii="Times New Roman" w:eastAsia="Times New Roman" w:hAnsi="Times New Roman" w:cs="Times New Roman"/>
          <w:b/>
          <w:sz w:val="24"/>
          <w:szCs w:val="24"/>
        </w:rPr>
      </w:pPr>
    </w:p>
    <w:p w14:paraId="6BDD2415" w14:textId="4F282E86" w:rsidR="00BF42D6" w:rsidRDefault="00435608" w:rsidP="00FF61E6">
      <w:pPr>
        <w:tabs>
          <w:tab w:val="left" w:pos="567"/>
        </w:tabs>
        <w:rPr>
          <w:rFonts w:ascii="Times New Roman" w:eastAsia="Times New Roman" w:hAnsi="Times New Roman" w:cs="Times New Roman"/>
          <w:b/>
          <w:sz w:val="24"/>
          <w:szCs w:val="24"/>
        </w:rPr>
      </w:pPr>
      <w:r w:rsidRPr="00B762AE">
        <w:rPr>
          <w:rFonts w:ascii="Times New Roman" w:eastAsia="Times New Roman" w:hAnsi="Times New Roman" w:cs="Times New Roman"/>
          <w:b/>
          <w:sz w:val="24"/>
          <w:szCs w:val="24"/>
        </w:rPr>
        <w:t>б)</w:t>
      </w:r>
      <w:r w:rsidRPr="00B762AE">
        <w:rPr>
          <w:rFonts w:ascii="Times New Roman" w:eastAsia="Times New Roman" w:hAnsi="Times New Roman" w:cs="Times New Roman"/>
          <w:b/>
          <w:sz w:val="24"/>
          <w:szCs w:val="24"/>
        </w:rPr>
        <w:tab/>
      </w:r>
      <w:r w:rsidR="009F52D4" w:rsidRPr="00B762AE">
        <w:rPr>
          <w:rFonts w:ascii="Times New Roman" w:eastAsia="Times New Roman" w:hAnsi="Times New Roman" w:cs="Times New Roman"/>
          <w:b/>
          <w:sz w:val="24"/>
          <w:szCs w:val="24"/>
        </w:rPr>
        <w:t>участь у всеукраїнських моніторингових дослідженнях</w:t>
      </w:r>
    </w:p>
    <w:p w14:paraId="538DA711" w14:textId="77777777" w:rsidR="00A14BB7" w:rsidRPr="00B762AE" w:rsidRDefault="00A14BB7" w:rsidP="00FF61E6">
      <w:pPr>
        <w:tabs>
          <w:tab w:val="left" w:pos="567"/>
        </w:tabs>
        <w:rPr>
          <w:rFonts w:ascii="Times New Roman" w:hAnsi="Times New Roman" w:cs="Times New Roman"/>
        </w:rPr>
      </w:pPr>
    </w:p>
    <w:tbl>
      <w:tblPr>
        <w:tblStyle w:val="14"/>
        <w:tblW w:w="15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10"/>
        <w:gridCol w:w="2608"/>
        <w:gridCol w:w="2211"/>
        <w:gridCol w:w="2494"/>
        <w:gridCol w:w="1928"/>
        <w:gridCol w:w="2154"/>
        <w:gridCol w:w="1814"/>
        <w:gridCol w:w="1418"/>
      </w:tblGrid>
      <w:tr w:rsidR="00BF42D6" w:rsidRPr="00B762AE" w14:paraId="082D8CE4" w14:textId="77777777">
        <w:trPr>
          <w:trHeight w:val="20"/>
        </w:trPr>
        <w:tc>
          <w:tcPr>
            <w:tcW w:w="510" w:type="dxa"/>
            <w:shd w:val="clear" w:color="auto" w:fill="auto"/>
            <w:tcMar>
              <w:top w:w="100" w:type="dxa"/>
              <w:left w:w="100" w:type="dxa"/>
              <w:bottom w:w="100" w:type="dxa"/>
              <w:right w:w="100" w:type="dxa"/>
            </w:tcMar>
          </w:tcPr>
          <w:p w14:paraId="1DBE24B4" w14:textId="77777777" w:rsidR="00BF42D6" w:rsidRPr="00B762AE"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1.</w:t>
            </w:r>
          </w:p>
        </w:tc>
        <w:tc>
          <w:tcPr>
            <w:tcW w:w="2608" w:type="dxa"/>
            <w:tcMar>
              <w:top w:w="100" w:type="dxa"/>
              <w:left w:w="100" w:type="dxa"/>
              <w:bottom w:w="100" w:type="dxa"/>
              <w:right w:w="100" w:type="dxa"/>
            </w:tcMar>
          </w:tcPr>
          <w:p w14:paraId="2292D699" w14:textId="77777777" w:rsidR="00BF42D6" w:rsidRPr="00B762AE" w:rsidRDefault="009F52D4" w:rsidP="00FF61E6">
            <w:pPr>
              <w:widowControl w:val="0"/>
              <w:jc w:val="both"/>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shd w:val="clear" w:color="auto" w:fill="FBFCFD"/>
              </w:rPr>
              <w:t>Моніторингове дослідження якості початкової освіти (МДЯПО)</w:t>
            </w:r>
          </w:p>
        </w:tc>
        <w:tc>
          <w:tcPr>
            <w:tcW w:w="2211" w:type="dxa"/>
            <w:shd w:val="clear" w:color="auto" w:fill="auto"/>
            <w:tcMar>
              <w:top w:w="100" w:type="dxa"/>
              <w:left w:w="100" w:type="dxa"/>
              <w:bottom w:w="100" w:type="dxa"/>
              <w:right w:w="100" w:type="dxa"/>
            </w:tcMar>
          </w:tcPr>
          <w:p w14:paraId="763F70D0" w14:textId="77777777" w:rsidR="00BF42D6" w:rsidRPr="00B762AE" w:rsidRDefault="009F52D4" w:rsidP="00FF61E6">
            <w:pPr>
              <w:widowControl w:val="0"/>
              <w:pBdr>
                <w:top w:val="nil"/>
                <w:left w:val="nil"/>
                <w:bottom w:val="nil"/>
                <w:right w:val="nil"/>
                <w:between w:val="nil"/>
              </w:pBdr>
              <w:jc w:val="both"/>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shd w:val="clear" w:color="auto" w:fill="FBFCFD"/>
              </w:rPr>
              <w:t>Стан сформованості читацької та математичної компетентностей випускників початкової школи</w:t>
            </w:r>
          </w:p>
        </w:tc>
        <w:tc>
          <w:tcPr>
            <w:tcW w:w="2494" w:type="dxa"/>
            <w:shd w:val="clear" w:color="auto" w:fill="auto"/>
            <w:tcMar>
              <w:top w:w="100" w:type="dxa"/>
              <w:left w:w="100" w:type="dxa"/>
              <w:bottom w:w="100" w:type="dxa"/>
              <w:right w:w="100" w:type="dxa"/>
            </w:tcMar>
          </w:tcPr>
          <w:p w14:paraId="7AD7D578" w14:textId="77777777" w:rsidR="00BF42D6" w:rsidRPr="00B762AE"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1928" w:type="dxa"/>
            <w:shd w:val="clear" w:color="auto" w:fill="auto"/>
            <w:tcMar>
              <w:top w:w="100" w:type="dxa"/>
              <w:left w:w="100" w:type="dxa"/>
              <w:bottom w:w="100" w:type="dxa"/>
              <w:right w:w="100" w:type="dxa"/>
            </w:tcMar>
          </w:tcPr>
          <w:p w14:paraId="45254AD0"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Згідно з планом МОН</w:t>
            </w:r>
          </w:p>
        </w:tc>
        <w:tc>
          <w:tcPr>
            <w:tcW w:w="2154" w:type="dxa"/>
            <w:shd w:val="clear" w:color="auto" w:fill="auto"/>
            <w:tcMar>
              <w:top w:w="100" w:type="dxa"/>
              <w:left w:w="100" w:type="dxa"/>
              <w:bottom w:w="100" w:type="dxa"/>
              <w:right w:w="100" w:type="dxa"/>
            </w:tcMar>
          </w:tcPr>
          <w:p w14:paraId="42B3EEE5" w14:textId="77777777" w:rsidR="00BF42D6" w:rsidRPr="00B762AE"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Лісова Н.І.</w:t>
            </w:r>
          </w:p>
        </w:tc>
        <w:tc>
          <w:tcPr>
            <w:tcW w:w="1814" w:type="dxa"/>
            <w:shd w:val="clear" w:color="auto" w:fill="auto"/>
            <w:tcMar>
              <w:top w:w="100" w:type="dxa"/>
              <w:left w:w="100" w:type="dxa"/>
              <w:bottom w:w="100" w:type="dxa"/>
              <w:right w:w="100" w:type="dxa"/>
            </w:tcMar>
          </w:tcPr>
          <w:p w14:paraId="0BE09F29" w14:textId="77777777" w:rsidR="00BF42D6" w:rsidRPr="00B762AE"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1418" w:type="dxa"/>
            <w:shd w:val="clear" w:color="auto" w:fill="auto"/>
            <w:tcMar>
              <w:top w:w="100" w:type="dxa"/>
              <w:left w:w="100" w:type="dxa"/>
              <w:bottom w:w="100" w:type="dxa"/>
              <w:right w:w="100" w:type="dxa"/>
            </w:tcMar>
          </w:tcPr>
          <w:p w14:paraId="4346A4D0" w14:textId="77777777" w:rsidR="00BF42D6" w:rsidRPr="00B762AE"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bl>
    <w:p w14:paraId="6886FF7C" w14:textId="77777777" w:rsidR="00A14BB7" w:rsidRDefault="00A14BB7" w:rsidP="00FF61E6">
      <w:pPr>
        <w:tabs>
          <w:tab w:val="left" w:pos="567"/>
        </w:tabs>
        <w:rPr>
          <w:rFonts w:ascii="Times New Roman" w:eastAsia="Times New Roman" w:hAnsi="Times New Roman" w:cs="Times New Roman"/>
          <w:b/>
          <w:sz w:val="24"/>
          <w:szCs w:val="24"/>
        </w:rPr>
      </w:pPr>
    </w:p>
    <w:p w14:paraId="219C3E47" w14:textId="77777777" w:rsidR="00A14BB7" w:rsidRDefault="00A14BB7" w:rsidP="00FF61E6">
      <w:pPr>
        <w:tabs>
          <w:tab w:val="left" w:pos="567"/>
        </w:tabs>
        <w:rPr>
          <w:rFonts w:ascii="Times New Roman" w:eastAsia="Times New Roman" w:hAnsi="Times New Roman" w:cs="Times New Roman"/>
          <w:b/>
          <w:sz w:val="24"/>
          <w:szCs w:val="24"/>
        </w:rPr>
      </w:pPr>
    </w:p>
    <w:p w14:paraId="5682CBB0" w14:textId="0B85D6E7" w:rsidR="00BF42D6" w:rsidRDefault="00435608" w:rsidP="00FF61E6">
      <w:pPr>
        <w:tabs>
          <w:tab w:val="left" w:pos="567"/>
        </w:tabs>
        <w:rPr>
          <w:rFonts w:ascii="Times New Roman" w:eastAsia="Times New Roman" w:hAnsi="Times New Roman" w:cs="Times New Roman"/>
          <w:b/>
          <w:sz w:val="24"/>
          <w:szCs w:val="24"/>
        </w:rPr>
      </w:pPr>
      <w:r w:rsidRPr="00B762AE">
        <w:rPr>
          <w:rFonts w:ascii="Times New Roman" w:eastAsia="Times New Roman" w:hAnsi="Times New Roman" w:cs="Times New Roman"/>
          <w:b/>
          <w:sz w:val="24"/>
          <w:szCs w:val="24"/>
        </w:rPr>
        <w:t>в)</w:t>
      </w:r>
      <w:r w:rsidRPr="00B762AE">
        <w:rPr>
          <w:rFonts w:ascii="Times New Roman" w:eastAsia="Times New Roman" w:hAnsi="Times New Roman" w:cs="Times New Roman"/>
          <w:b/>
          <w:sz w:val="24"/>
          <w:szCs w:val="24"/>
        </w:rPr>
        <w:tab/>
      </w:r>
      <w:r w:rsidR="009F52D4" w:rsidRPr="00B762AE">
        <w:rPr>
          <w:rFonts w:ascii="Times New Roman" w:eastAsia="Times New Roman" w:hAnsi="Times New Roman" w:cs="Times New Roman"/>
          <w:b/>
          <w:sz w:val="24"/>
          <w:szCs w:val="24"/>
        </w:rPr>
        <w:t>участь у регіональних моніторингових дослідженнях</w:t>
      </w:r>
    </w:p>
    <w:p w14:paraId="28920A9A" w14:textId="77777777" w:rsidR="00A14BB7" w:rsidRPr="00B762AE" w:rsidRDefault="00A14BB7" w:rsidP="00FF61E6">
      <w:pPr>
        <w:tabs>
          <w:tab w:val="left" w:pos="567"/>
        </w:tabs>
        <w:rPr>
          <w:rFonts w:ascii="Times New Roman" w:hAnsi="Times New Roman" w:cs="Times New Roman"/>
        </w:rPr>
      </w:pPr>
    </w:p>
    <w:tbl>
      <w:tblPr>
        <w:tblStyle w:val="13"/>
        <w:tblW w:w="15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10"/>
        <w:gridCol w:w="2608"/>
        <w:gridCol w:w="2211"/>
        <w:gridCol w:w="2494"/>
        <w:gridCol w:w="1928"/>
        <w:gridCol w:w="2154"/>
        <w:gridCol w:w="1814"/>
        <w:gridCol w:w="1417"/>
      </w:tblGrid>
      <w:tr w:rsidR="00BF42D6" w:rsidRPr="00B762AE" w14:paraId="13ED7617" w14:textId="77777777">
        <w:trPr>
          <w:trHeight w:val="20"/>
        </w:trPr>
        <w:tc>
          <w:tcPr>
            <w:tcW w:w="510" w:type="dxa"/>
            <w:shd w:val="clear" w:color="auto" w:fill="auto"/>
            <w:tcMar>
              <w:top w:w="100" w:type="dxa"/>
              <w:left w:w="100" w:type="dxa"/>
              <w:bottom w:w="100" w:type="dxa"/>
              <w:right w:w="100" w:type="dxa"/>
            </w:tcMar>
          </w:tcPr>
          <w:p w14:paraId="72CCF600" w14:textId="77777777" w:rsidR="00BF42D6" w:rsidRPr="00B762AE"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1.</w:t>
            </w:r>
          </w:p>
        </w:tc>
        <w:tc>
          <w:tcPr>
            <w:tcW w:w="2608" w:type="dxa"/>
            <w:tcMar>
              <w:top w:w="100" w:type="dxa"/>
              <w:left w:w="100" w:type="dxa"/>
              <w:bottom w:w="100" w:type="dxa"/>
              <w:right w:w="100" w:type="dxa"/>
            </w:tcMar>
          </w:tcPr>
          <w:p w14:paraId="3C0660C0" w14:textId="77777777" w:rsidR="00BF42D6" w:rsidRPr="00B762AE" w:rsidRDefault="009F52D4" w:rsidP="00FF61E6">
            <w:pPr>
              <w:widowControl w:val="0"/>
              <w:jc w:val="both"/>
              <w:rPr>
                <w:rFonts w:ascii="Times New Roman" w:eastAsia="Times New Roman" w:hAnsi="Times New Roman" w:cs="Times New Roman"/>
                <w:sz w:val="24"/>
                <w:szCs w:val="24"/>
                <w:shd w:val="clear" w:color="auto" w:fill="FBFCFD"/>
              </w:rPr>
            </w:pPr>
            <w:r w:rsidRPr="00B762AE">
              <w:rPr>
                <w:rFonts w:ascii="Times New Roman" w:eastAsia="Times New Roman" w:hAnsi="Times New Roman" w:cs="Times New Roman"/>
                <w:sz w:val="24"/>
                <w:szCs w:val="24"/>
                <w:shd w:val="clear" w:color="auto" w:fill="FBFCFD"/>
              </w:rPr>
              <w:t>Визначення чинників впливу на якість освітнього процесу</w:t>
            </w:r>
          </w:p>
        </w:tc>
        <w:tc>
          <w:tcPr>
            <w:tcW w:w="2211" w:type="dxa"/>
            <w:shd w:val="clear" w:color="auto" w:fill="auto"/>
            <w:tcMar>
              <w:top w:w="100" w:type="dxa"/>
              <w:left w:w="100" w:type="dxa"/>
              <w:bottom w:w="100" w:type="dxa"/>
              <w:right w:w="100" w:type="dxa"/>
            </w:tcMar>
          </w:tcPr>
          <w:p w14:paraId="5BBA7E3D" w14:textId="77777777" w:rsidR="00BF42D6" w:rsidRPr="00B762AE" w:rsidRDefault="009F52D4" w:rsidP="00FF61E6">
            <w:pPr>
              <w:widowControl w:val="0"/>
              <w:rPr>
                <w:rFonts w:ascii="Times New Roman" w:eastAsia="Times New Roman" w:hAnsi="Times New Roman" w:cs="Times New Roman"/>
                <w:sz w:val="24"/>
                <w:szCs w:val="24"/>
                <w:shd w:val="clear" w:color="auto" w:fill="FBFCFD"/>
              </w:rPr>
            </w:pPr>
            <w:r w:rsidRPr="00B762AE">
              <w:rPr>
                <w:rFonts w:ascii="Times New Roman" w:eastAsia="Times New Roman" w:hAnsi="Times New Roman" w:cs="Times New Roman"/>
                <w:sz w:val="24"/>
                <w:szCs w:val="24"/>
              </w:rPr>
              <w:t>Чинники впливу на якість освітнього процесу</w:t>
            </w:r>
          </w:p>
        </w:tc>
        <w:tc>
          <w:tcPr>
            <w:tcW w:w="2494" w:type="dxa"/>
            <w:shd w:val="clear" w:color="auto" w:fill="auto"/>
            <w:tcMar>
              <w:top w:w="100" w:type="dxa"/>
              <w:left w:w="100" w:type="dxa"/>
              <w:bottom w:w="100" w:type="dxa"/>
              <w:right w:w="100" w:type="dxa"/>
            </w:tcMar>
          </w:tcPr>
          <w:p w14:paraId="1C89D7DC" w14:textId="77777777" w:rsidR="00BF42D6" w:rsidRPr="00B762AE"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Опитування</w:t>
            </w:r>
          </w:p>
          <w:p w14:paraId="6F2AC366" w14:textId="77777777" w:rsidR="00BF42D6" w:rsidRPr="00B762AE"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p w14:paraId="56970DE6" w14:textId="77777777" w:rsidR="00BF42D6" w:rsidRPr="00B762AE"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Узагальнення результатів</w:t>
            </w:r>
          </w:p>
        </w:tc>
        <w:tc>
          <w:tcPr>
            <w:tcW w:w="1928" w:type="dxa"/>
            <w:shd w:val="clear" w:color="auto" w:fill="auto"/>
            <w:tcMar>
              <w:top w:w="100" w:type="dxa"/>
              <w:left w:w="100" w:type="dxa"/>
              <w:bottom w:w="100" w:type="dxa"/>
              <w:right w:w="100" w:type="dxa"/>
            </w:tcMar>
          </w:tcPr>
          <w:p w14:paraId="7BFD157B" w14:textId="0F6F7280" w:rsidR="00BF42D6" w:rsidRPr="00B762AE" w:rsidRDefault="003E323C" w:rsidP="00FF61E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Щокварталь</w:t>
            </w:r>
            <w:r w:rsidR="009F52D4" w:rsidRPr="00B762AE">
              <w:rPr>
                <w:rFonts w:ascii="Times New Roman" w:eastAsia="Times New Roman" w:hAnsi="Times New Roman" w:cs="Times New Roman"/>
                <w:sz w:val="24"/>
                <w:szCs w:val="24"/>
              </w:rPr>
              <w:t>но</w:t>
            </w:r>
          </w:p>
        </w:tc>
        <w:tc>
          <w:tcPr>
            <w:tcW w:w="2154" w:type="dxa"/>
            <w:shd w:val="clear" w:color="auto" w:fill="auto"/>
            <w:tcMar>
              <w:top w:w="100" w:type="dxa"/>
              <w:left w:w="100" w:type="dxa"/>
              <w:bottom w:w="100" w:type="dxa"/>
              <w:right w:w="100" w:type="dxa"/>
            </w:tcMar>
          </w:tcPr>
          <w:p w14:paraId="372E0339"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Лісова Н.І.,</w:t>
            </w:r>
          </w:p>
          <w:p w14:paraId="7B3E7F24"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Бондаренко О.А.,</w:t>
            </w:r>
          </w:p>
          <w:p w14:paraId="27A07553"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Гриценко О.М.,</w:t>
            </w:r>
          </w:p>
          <w:p w14:paraId="51C1C4B2"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Лобенко Н.М.,</w:t>
            </w:r>
          </w:p>
          <w:p w14:paraId="11A3CED0"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Тетьора С.С.,</w:t>
            </w:r>
          </w:p>
          <w:p w14:paraId="5441B57D" w14:textId="77777777" w:rsidR="00BF42D6" w:rsidRPr="00B762AE" w:rsidRDefault="009F52D4" w:rsidP="00FF61E6">
            <w:pPr>
              <w:widowControl w:val="0"/>
              <w:jc w:val="center"/>
              <w:rPr>
                <w:rFonts w:ascii="Times New Roman" w:eastAsia="Times New Roman" w:hAnsi="Times New Roman" w:cs="Times New Roman"/>
                <w:sz w:val="24"/>
                <w:szCs w:val="24"/>
              </w:rPr>
            </w:pPr>
            <w:r w:rsidRPr="00A14BB7">
              <w:rPr>
                <w:rFonts w:ascii="Times New Roman" w:eastAsia="Times New Roman" w:hAnsi="Times New Roman" w:cs="Times New Roman"/>
                <w:sz w:val="22"/>
                <w:szCs w:val="22"/>
              </w:rPr>
              <w:t>Федоренко Т.А</w:t>
            </w:r>
            <w:r w:rsidRPr="00B762AE">
              <w:rPr>
                <w:rFonts w:ascii="Times New Roman" w:eastAsia="Times New Roman" w:hAnsi="Times New Roman" w:cs="Times New Roman"/>
                <w:sz w:val="24"/>
                <w:szCs w:val="24"/>
              </w:rPr>
              <w:t>.</w:t>
            </w:r>
          </w:p>
        </w:tc>
        <w:tc>
          <w:tcPr>
            <w:tcW w:w="1814" w:type="dxa"/>
            <w:shd w:val="clear" w:color="auto" w:fill="auto"/>
            <w:tcMar>
              <w:top w:w="100" w:type="dxa"/>
              <w:left w:w="100" w:type="dxa"/>
              <w:bottom w:w="100" w:type="dxa"/>
              <w:right w:w="100" w:type="dxa"/>
            </w:tcMar>
          </w:tcPr>
          <w:p w14:paraId="77DC5187" w14:textId="77777777" w:rsidR="00BF42D6" w:rsidRPr="00B762AE"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Аналітичні матеріали</w:t>
            </w:r>
          </w:p>
        </w:tc>
        <w:tc>
          <w:tcPr>
            <w:tcW w:w="1417" w:type="dxa"/>
            <w:shd w:val="clear" w:color="auto" w:fill="auto"/>
            <w:tcMar>
              <w:top w:w="100" w:type="dxa"/>
              <w:left w:w="100" w:type="dxa"/>
              <w:bottom w:w="100" w:type="dxa"/>
              <w:right w:w="100" w:type="dxa"/>
            </w:tcMar>
          </w:tcPr>
          <w:p w14:paraId="5A308F11" w14:textId="77777777" w:rsidR="00BF42D6" w:rsidRPr="00B762AE"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5E7D0287" w14:textId="77777777">
        <w:trPr>
          <w:trHeight w:val="20"/>
        </w:trPr>
        <w:tc>
          <w:tcPr>
            <w:tcW w:w="510" w:type="dxa"/>
            <w:shd w:val="clear" w:color="auto" w:fill="auto"/>
            <w:tcMar>
              <w:top w:w="100" w:type="dxa"/>
              <w:left w:w="100" w:type="dxa"/>
              <w:bottom w:w="100" w:type="dxa"/>
              <w:right w:w="100" w:type="dxa"/>
            </w:tcMar>
          </w:tcPr>
          <w:p w14:paraId="17D80DF3"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2608" w:type="dxa"/>
            <w:tcMar>
              <w:top w:w="100" w:type="dxa"/>
              <w:left w:w="100" w:type="dxa"/>
              <w:bottom w:w="100" w:type="dxa"/>
              <w:right w:w="100" w:type="dxa"/>
            </w:tcMar>
          </w:tcPr>
          <w:p w14:paraId="569BE297" w14:textId="77777777" w:rsidR="00BF42D6" w:rsidRPr="00FF61E6" w:rsidRDefault="009F52D4" w:rsidP="00FF61E6">
            <w:pPr>
              <w:widowControl w:val="0"/>
              <w:jc w:val="both"/>
              <w:rPr>
                <w:rFonts w:ascii="Times New Roman" w:eastAsia="Times New Roman" w:hAnsi="Times New Roman" w:cs="Times New Roman"/>
                <w:sz w:val="24"/>
                <w:szCs w:val="24"/>
                <w:shd w:val="clear" w:color="auto" w:fill="FBFCFD"/>
              </w:rPr>
            </w:pPr>
            <w:r w:rsidRPr="00FF61E6">
              <w:rPr>
                <w:rFonts w:ascii="Times New Roman" w:eastAsia="Times New Roman" w:hAnsi="Times New Roman" w:cs="Times New Roman"/>
                <w:sz w:val="24"/>
                <w:szCs w:val="24"/>
                <w:shd w:val="clear" w:color="auto" w:fill="FBFCFD"/>
              </w:rPr>
              <w:t>Оцінювання освітніх досягнень учнів 9-10-х класів із математики (тренувальні тестування)</w:t>
            </w:r>
          </w:p>
        </w:tc>
        <w:tc>
          <w:tcPr>
            <w:tcW w:w="2211" w:type="dxa"/>
            <w:shd w:val="clear" w:color="auto" w:fill="auto"/>
            <w:tcMar>
              <w:top w:w="100" w:type="dxa"/>
              <w:left w:w="100" w:type="dxa"/>
              <w:bottom w:w="100" w:type="dxa"/>
              <w:right w:w="100" w:type="dxa"/>
            </w:tcMar>
          </w:tcPr>
          <w:p w14:paraId="3550A75A"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Освітні досягнення учнів 9-10-х класів математики</w:t>
            </w:r>
          </w:p>
        </w:tc>
        <w:tc>
          <w:tcPr>
            <w:tcW w:w="2494" w:type="dxa"/>
            <w:shd w:val="clear" w:color="auto" w:fill="auto"/>
            <w:tcMar>
              <w:top w:w="100" w:type="dxa"/>
              <w:left w:w="100" w:type="dxa"/>
              <w:bottom w:w="100" w:type="dxa"/>
              <w:right w:w="100" w:type="dxa"/>
            </w:tcMar>
          </w:tcPr>
          <w:p w14:paraId="72310222"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Тестування</w:t>
            </w:r>
          </w:p>
          <w:p w14:paraId="5D2BB568"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Узагальнення результатів моніторингового дослідження</w:t>
            </w:r>
          </w:p>
        </w:tc>
        <w:tc>
          <w:tcPr>
            <w:tcW w:w="1928" w:type="dxa"/>
            <w:shd w:val="clear" w:color="auto" w:fill="auto"/>
            <w:tcMar>
              <w:top w:w="100" w:type="dxa"/>
              <w:left w:w="100" w:type="dxa"/>
              <w:bottom w:w="100" w:type="dxa"/>
              <w:right w:w="100" w:type="dxa"/>
            </w:tcMar>
          </w:tcPr>
          <w:p w14:paraId="70DB35B6"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28.02</w:t>
            </w:r>
          </w:p>
        </w:tc>
        <w:tc>
          <w:tcPr>
            <w:tcW w:w="2154" w:type="dxa"/>
            <w:shd w:val="clear" w:color="auto" w:fill="auto"/>
            <w:tcMar>
              <w:top w:w="100" w:type="dxa"/>
              <w:left w:w="100" w:type="dxa"/>
              <w:bottom w:w="100" w:type="dxa"/>
              <w:right w:w="100" w:type="dxa"/>
            </w:tcMar>
          </w:tcPr>
          <w:p w14:paraId="24A88CA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Гриценко О.М.</w:t>
            </w:r>
          </w:p>
        </w:tc>
        <w:tc>
          <w:tcPr>
            <w:tcW w:w="1814" w:type="dxa"/>
            <w:shd w:val="clear" w:color="auto" w:fill="auto"/>
            <w:tcMar>
              <w:top w:w="100" w:type="dxa"/>
              <w:left w:w="100" w:type="dxa"/>
              <w:bottom w:w="100" w:type="dxa"/>
              <w:right w:w="100" w:type="dxa"/>
            </w:tcMar>
          </w:tcPr>
          <w:p w14:paraId="71283D6D"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Аналітичні матеріали, методичні рекомендації</w:t>
            </w:r>
          </w:p>
        </w:tc>
        <w:tc>
          <w:tcPr>
            <w:tcW w:w="1417" w:type="dxa"/>
            <w:shd w:val="clear" w:color="auto" w:fill="auto"/>
            <w:tcMar>
              <w:top w:w="100" w:type="dxa"/>
              <w:left w:w="100" w:type="dxa"/>
              <w:bottom w:w="100" w:type="dxa"/>
              <w:right w:w="100" w:type="dxa"/>
            </w:tcMar>
          </w:tcPr>
          <w:p w14:paraId="2FC9743D"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5BDC8264" w14:textId="77777777">
        <w:trPr>
          <w:trHeight w:val="20"/>
        </w:trPr>
        <w:tc>
          <w:tcPr>
            <w:tcW w:w="510" w:type="dxa"/>
            <w:shd w:val="clear" w:color="auto" w:fill="auto"/>
            <w:tcMar>
              <w:top w:w="100" w:type="dxa"/>
              <w:left w:w="100" w:type="dxa"/>
              <w:bottom w:w="100" w:type="dxa"/>
              <w:right w:w="100" w:type="dxa"/>
            </w:tcMar>
          </w:tcPr>
          <w:p w14:paraId="7CD6E1FC"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2608" w:type="dxa"/>
            <w:tcMar>
              <w:top w:w="100" w:type="dxa"/>
              <w:left w:w="100" w:type="dxa"/>
              <w:bottom w:w="100" w:type="dxa"/>
              <w:right w:w="100" w:type="dxa"/>
            </w:tcMar>
          </w:tcPr>
          <w:p w14:paraId="5AA884CB" w14:textId="7CD5FBD4" w:rsidR="00BF42D6" w:rsidRPr="00FF61E6" w:rsidRDefault="009F52D4" w:rsidP="002D5FB1">
            <w:pPr>
              <w:widowControl w:val="0"/>
              <w:jc w:val="both"/>
              <w:rPr>
                <w:rFonts w:ascii="Times New Roman" w:eastAsia="Times New Roman" w:hAnsi="Times New Roman" w:cs="Times New Roman"/>
                <w:sz w:val="24"/>
                <w:szCs w:val="24"/>
                <w:shd w:val="clear" w:color="auto" w:fill="FBFCFD"/>
              </w:rPr>
            </w:pPr>
            <w:r w:rsidRPr="00FF61E6">
              <w:rPr>
                <w:rFonts w:ascii="Times New Roman" w:eastAsia="Times New Roman" w:hAnsi="Times New Roman" w:cs="Times New Roman"/>
                <w:sz w:val="24"/>
                <w:szCs w:val="24"/>
                <w:shd w:val="clear" w:color="auto" w:fill="FBFCFD"/>
              </w:rPr>
              <w:t>Моніторинг про</w:t>
            </w:r>
            <w:r w:rsidR="003E323C">
              <w:rPr>
                <w:rFonts w:ascii="Times New Roman" w:eastAsia="Times New Roman" w:hAnsi="Times New Roman" w:cs="Times New Roman"/>
                <w:sz w:val="24"/>
                <w:szCs w:val="24"/>
                <w:shd w:val="clear" w:color="auto" w:fill="FBFCFD"/>
              </w:rPr>
              <w:t>дуктивності</w:t>
            </w:r>
            <w:r w:rsidRPr="00FF61E6">
              <w:rPr>
                <w:rFonts w:ascii="Times New Roman" w:eastAsia="Times New Roman" w:hAnsi="Times New Roman" w:cs="Times New Roman"/>
                <w:sz w:val="24"/>
                <w:szCs w:val="24"/>
                <w:shd w:val="clear" w:color="auto" w:fill="FBFCFD"/>
              </w:rPr>
              <w:t xml:space="preserve"> читацької грамотності учнів 5-х класів</w:t>
            </w:r>
          </w:p>
        </w:tc>
        <w:tc>
          <w:tcPr>
            <w:tcW w:w="2211" w:type="dxa"/>
            <w:shd w:val="clear" w:color="auto" w:fill="auto"/>
            <w:tcMar>
              <w:top w:w="100" w:type="dxa"/>
              <w:left w:w="100" w:type="dxa"/>
              <w:bottom w:w="100" w:type="dxa"/>
              <w:right w:w="100" w:type="dxa"/>
            </w:tcMar>
          </w:tcPr>
          <w:p w14:paraId="0DFB5084" w14:textId="77777777" w:rsidR="00BF42D6" w:rsidRPr="00FF61E6" w:rsidRDefault="009F52D4" w:rsidP="002D5FB1">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Прогрес читацької грамотності учнів 5-х класів</w:t>
            </w:r>
          </w:p>
        </w:tc>
        <w:tc>
          <w:tcPr>
            <w:tcW w:w="2494" w:type="dxa"/>
            <w:shd w:val="clear" w:color="auto" w:fill="auto"/>
            <w:tcMar>
              <w:top w:w="100" w:type="dxa"/>
              <w:left w:w="100" w:type="dxa"/>
              <w:bottom w:w="100" w:type="dxa"/>
              <w:right w:w="100" w:type="dxa"/>
            </w:tcMar>
          </w:tcPr>
          <w:p w14:paraId="7D4C9996"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Тестування</w:t>
            </w:r>
          </w:p>
          <w:p w14:paraId="7EAD1430"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Узагальнення результатів моніторингового дослідження</w:t>
            </w:r>
          </w:p>
        </w:tc>
        <w:tc>
          <w:tcPr>
            <w:tcW w:w="1928" w:type="dxa"/>
            <w:shd w:val="clear" w:color="auto" w:fill="auto"/>
            <w:tcMar>
              <w:top w:w="100" w:type="dxa"/>
              <w:left w:w="100" w:type="dxa"/>
              <w:bottom w:w="100" w:type="dxa"/>
              <w:right w:w="100" w:type="dxa"/>
            </w:tcMar>
          </w:tcPr>
          <w:p w14:paraId="50EC69A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30.10</w:t>
            </w:r>
          </w:p>
        </w:tc>
        <w:tc>
          <w:tcPr>
            <w:tcW w:w="2154" w:type="dxa"/>
            <w:shd w:val="clear" w:color="auto" w:fill="auto"/>
            <w:tcMar>
              <w:top w:w="100" w:type="dxa"/>
              <w:left w:w="100" w:type="dxa"/>
              <w:bottom w:w="100" w:type="dxa"/>
              <w:right w:w="100" w:type="dxa"/>
            </w:tcMar>
          </w:tcPr>
          <w:p w14:paraId="189DFB05"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Лісова Н.І.,</w:t>
            </w:r>
          </w:p>
          <w:p w14:paraId="7FB3B000"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Бондаренко О.А.,</w:t>
            </w:r>
          </w:p>
          <w:p w14:paraId="2B73F141"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Гриценко О.М.,</w:t>
            </w:r>
          </w:p>
          <w:p w14:paraId="19FB0AD4"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Лобенко Н.М.,</w:t>
            </w:r>
          </w:p>
          <w:p w14:paraId="4EDB340B"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Тетьора С.С.,</w:t>
            </w:r>
          </w:p>
          <w:p w14:paraId="4A685958"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Федоренко Т.А.</w:t>
            </w:r>
          </w:p>
        </w:tc>
        <w:tc>
          <w:tcPr>
            <w:tcW w:w="1814" w:type="dxa"/>
            <w:shd w:val="clear" w:color="auto" w:fill="auto"/>
            <w:tcMar>
              <w:top w:w="100" w:type="dxa"/>
              <w:left w:w="100" w:type="dxa"/>
              <w:bottom w:w="100" w:type="dxa"/>
              <w:right w:w="100" w:type="dxa"/>
            </w:tcMar>
          </w:tcPr>
          <w:p w14:paraId="20386C86"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Аналітичні матеріали, методичні рекомендації</w:t>
            </w:r>
          </w:p>
        </w:tc>
        <w:tc>
          <w:tcPr>
            <w:tcW w:w="1417" w:type="dxa"/>
            <w:shd w:val="clear" w:color="auto" w:fill="auto"/>
            <w:tcMar>
              <w:top w:w="100" w:type="dxa"/>
              <w:left w:w="100" w:type="dxa"/>
              <w:bottom w:w="100" w:type="dxa"/>
              <w:right w:w="100" w:type="dxa"/>
            </w:tcMar>
          </w:tcPr>
          <w:p w14:paraId="2FA80535"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6F6B085E" w14:textId="77777777">
        <w:trPr>
          <w:trHeight w:val="20"/>
        </w:trPr>
        <w:tc>
          <w:tcPr>
            <w:tcW w:w="510" w:type="dxa"/>
            <w:shd w:val="clear" w:color="auto" w:fill="auto"/>
            <w:tcMar>
              <w:top w:w="100" w:type="dxa"/>
              <w:left w:w="100" w:type="dxa"/>
              <w:bottom w:w="100" w:type="dxa"/>
              <w:right w:w="100" w:type="dxa"/>
            </w:tcMar>
          </w:tcPr>
          <w:p w14:paraId="358322C0"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2608" w:type="dxa"/>
            <w:tcMar>
              <w:top w:w="100" w:type="dxa"/>
              <w:left w:w="100" w:type="dxa"/>
              <w:bottom w:w="100" w:type="dxa"/>
              <w:right w:w="100" w:type="dxa"/>
            </w:tcMar>
          </w:tcPr>
          <w:p w14:paraId="02D8F339" w14:textId="4D22DF47" w:rsidR="00BF42D6" w:rsidRPr="00FF61E6" w:rsidRDefault="009F52D4" w:rsidP="002D5FB1">
            <w:pPr>
              <w:widowControl w:val="0"/>
              <w:jc w:val="both"/>
              <w:rPr>
                <w:rFonts w:ascii="Times New Roman" w:eastAsia="Times New Roman" w:hAnsi="Times New Roman" w:cs="Times New Roman"/>
                <w:sz w:val="24"/>
                <w:szCs w:val="24"/>
                <w:shd w:val="clear" w:color="auto" w:fill="FBFCFD"/>
              </w:rPr>
            </w:pPr>
            <w:r w:rsidRPr="00FF61E6">
              <w:rPr>
                <w:rFonts w:ascii="Times New Roman" w:eastAsia="Times New Roman" w:hAnsi="Times New Roman" w:cs="Times New Roman"/>
                <w:sz w:val="24"/>
                <w:szCs w:val="24"/>
                <w:shd w:val="clear" w:color="auto" w:fill="FBFCFD"/>
              </w:rPr>
              <w:t>Моніторингове дослідження комп</w:t>
            </w:r>
            <w:r w:rsidR="00674761">
              <w:rPr>
                <w:rFonts w:ascii="Times New Roman" w:eastAsia="Times New Roman" w:hAnsi="Times New Roman" w:cs="Times New Roman"/>
                <w:sz w:val="24"/>
                <w:szCs w:val="24"/>
                <w:shd w:val="clear" w:color="auto" w:fill="FBFCFD"/>
              </w:rPr>
              <w:t>ʼ</w:t>
            </w:r>
            <w:r w:rsidRPr="00FF61E6">
              <w:rPr>
                <w:rFonts w:ascii="Times New Roman" w:eastAsia="Times New Roman" w:hAnsi="Times New Roman" w:cs="Times New Roman"/>
                <w:sz w:val="24"/>
                <w:szCs w:val="24"/>
                <w:shd w:val="clear" w:color="auto" w:fill="FBFCFD"/>
              </w:rPr>
              <w:t>ютерної компетентності учнів 8-х класів</w:t>
            </w:r>
          </w:p>
        </w:tc>
        <w:tc>
          <w:tcPr>
            <w:tcW w:w="2211" w:type="dxa"/>
            <w:shd w:val="clear" w:color="auto" w:fill="auto"/>
            <w:tcMar>
              <w:top w:w="100" w:type="dxa"/>
              <w:left w:w="100" w:type="dxa"/>
              <w:bottom w:w="100" w:type="dxa"/>
              <w:right w:w="100" w:type="dxa"/>
            </w:tcMar>
          </w:tcPr>
          <w:p w14:paraId="57F79285" w14:textId="2092C944" w:rsidR="00BF42D6" w:rsidRPr="00FF61E6" w:rsidRDefault="009F52D4" w:rsidP="002D5FB1">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Рівень комп</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 xml:space="preserve">ютерної компетентності учнів 8-х класів </w:t>
            </w:r>
          </w:p>
        </w:tc>
        <w:tc>
          <w:tcPr>
            <w:tcW w:w="2494" w:type="dxa"/>
            <w:shd w:val="clear" w:color="auto" w:fill="auto"/>
            <w:tcMar>
              <w:top w:w="100" w:type="dxa"/>
              <w:left w:w="100" w:type="dxa"/>
              <w:bottom w:w="100" w:type="dxa"/>
              <w:right w:w="100" w:type="dxa"/>
            </w:tcMar>
          </w:tcPr>
          <w:p w14:paraId="4FBCD6BA"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Тестування</w:t>
            </w:r>
          </w:p>
          <w:p w14:paraId="1A868952"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Узагальнення результатів моніторингових досліджень</w:t>
            </w:r>
          </w:p>
        </w:tc>
        <w:tc>
          <w:tcPr>
            <w:tcW w:w="1928" w:type="dxa"/>
            <w:shd w:val="clear" w:color="auto" w:fill="auto"/>
            <w:tcMar>
              <w:top w:w="100" w:type="dxa"/>
              <w:left w:w="100" w:type="dxa"/>
              <w:bottom w:w="100" w:type="dxa"/>
              <w:right w:w="100" w:type="dxa"/>
            </w:tcMar>
          </w:tcPr>
          <w:p w14:paraId="364EC9E9"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28.12</w:t>
            </w:r>
          </w:p>
        </w:tc>
        <w:tc>
          <w:tcPr>
            <w:tcW w:w="2154" w:type="dxa"/>
            <w:shd w:val="clear" w:color="auto" w:fill="auto"/>
            <w:tcMar>
              <w:top w:w="100" w:type="dxa"/>
              <w:left w:w="100" w:type="dxa"/>
              <w:bottom w:w="100" w:type="dxa"/>
              <w:right w:w="100" w:type="dxa"/>
            </w:tcMar>
          </w:tcPr>
          <w:p w14:paraId="07A4AF30"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Лісова Н.І.,</w:t>
            </w:r>
          </w:p>
          <w:p w14:paraId="53E1791C"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Бондаренко О.А.,</w:t>
            </w:r>
          </w:p>
          <w:p w14:paraId="0BF01B9D"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Гриценко О.М.,</w:t>
            </w:r>
          </w:p>
          <w:p w14:paraId="156013DB"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Лобенко Н.М.,</w:t>
            </w:r>
          </w:p>
          <w:p w14:paraId="21E6666B"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Тетьора С.С.,</w:t>
            </w:r>
          </w:p>
          <w:p w14:paraId="1EF3D0A5" w14:textId="77777777" w:rsidR="00BF42D6" w:rsidRPr="00A14BB7" w:rsidRDefault="009F52D4" w:rsidP="00FF61E6">
            <w:pPr>
              <w:widowControl w:val="0"/>
              <w:jc w:val="center"/>
              <w:rPr>
                <w:rFonts w:ascii="Times New Roman" w:eastAsia="Times New Roman" w:hAnsi="Times New Roman" w:cs="Times New Roman"/>
                <w:sz w:val="22"/>
                <w:szCs w:val="22"/>
              </w:rPr>
            </w:pPr>
            <w:r w:rsidRPr="00A14BB7">
              <w:rPr>
                <w:rFonts w:ascii="Times New Roman" w:eastAsia="Times New Roman" w:hAnsi="Times New Roman" w:cs="Times New Roman"/>
                <w:sz w:val="22"/>
                <w:szCs w:val="22"/>
              </w:rPr>
              <w:t>Федоренко Т.А.</w:t>
            </w:r>
          </w:p>
        </w:tc>
        <w:tc>
          <w:tcPr>
            <w:tcW w:w="1814" w:type="dxa"/>
            <w:shd w:val="clear" w:color="auto" w:fill="auto"/>
            <w:tcMar>
              <w:top w:w="100" w:type="dxa"/>
              <w:left w:w="100" w:type="dxa"/>
              <w:bottom w:w="100" w:type="dxa"/>
              <w:right w:w="100" w:type="dxa"/>
            </w:tcMar>
          </w:tcPr>
          <w:p w14:paraId="0A97FF25"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Аналітичні матеріали, методичні рекомендації</w:t>
            </w:r>
          </w:p>
        </w:tc>
        <w:tc>
          <w:tcPr>
            <w:tcW w:w="1417" w:type="dxa"/>
            <w:shd w:val="clear" w:color="auto" w:fill="auto"/>
            <w:tcMar>
              <w:top w:w="100" w:type="dxa"/>
              <w:left w:w="100" w:type="dxa"/>
              <w:bottom w:w="100" w:type="dxa"/>
              <w:right w:w="100" w:type="dxa"/>
            </w:tcMar>
          </w:tcPr>
          <w:p w14:paraId="0423E093"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bl>
    <w:p w14:paraId="782CFB5A" w14:textId="77777777" w:rsidR="00BF42D6" w:rsidRPr="00FF61E6" w:rsidRDefault="00BF42D6" w:rsidP="00FF61E6">
      <w:pPr>
        <w:tabs>
          <w:tab w:val="left" w:pos="567"/>
        </w:tabs>
        <w:rPr>
          <w:rFonts w:ascii="Times New Roman" w:eastAsia="Times New Roman" w:hAnsi="Times New Roman" w:cs="Times New Roman"/>
          <w:b/>
          <w:sz w:val="28"/>
          <w:szCs w:val="28"/>
        </w:rPr>
      </w:pPr>
    </w:p>
    <w:p w14:paraId="70B3999D" w14:textId="77777777" w:rsidR="00BF42D6" w:rsidRPr="00FF61E6" w:rsidRDefault="009F52D4" w:rsidP="00FF61E6">
      <w:pPr>
        <w:tabs>
          <w:tab w:val="left" w:pos="567"/>
        </w:tabs>
        <w:rPr>
          <w:rFonts w:ascii="Times New Roman" w:eastAsia="Times New Roman" w:hAnsi="Times New Roman" w:cs="Times New Roman"/>
          <w:b/>
          <w:sz w:val="28"/>
          <w:szCs w:val="28"/>
        </w:rPr>
      </w:pPr>
      <w:r w:rsidRPr="00FF61E6">
        <w:rPr>
          <w:rFonts w:ascii="Times New Roman" w:eastAsia="Times New Roman" w:hAnsi="Times New Roman" w:cs="Times New Roman"/>
          <w:b/>
          <w:sz w:val="28"/>
          <w:szCs w:val="28"/>
        </w:rPr>
        <w:t>8.2.</w:t>
      </w:r>
      <w:r w:rsidRPr="00FF61E6">
        <w:rPr>
          <w:rFonts w:ascii="Times New Roman" w:eastAsia="Times New Roman" w:hAnsi="Times New Roman" w:cs="Times New Roman"/>
          <w:b/>
          <w:sz w:val="28"/>
          <w:szCs w:val="28"/>
        </w:rPr>
        <w:tab/>
        <w:t>Науково-методичний супровід моніторингових досліджень</w:t>
      </w:r>
    </w:p>
    <w:p w14:paraId="351907DC" w14:textId="77777777" w:rsidR="00BF42D6" w:rsidRPr="00FF61E6" w:rsidRDefault="00BF42D6" w:rsidP="00FF61E6">
      <w:pPr>
        <w:tabs>
          <w:tab w:val="left" w:pos="567"/>
        </w:tabs>
        <w:rPr>
          <w:rFonts w:ascii="Times New Roman" w:hAnsi="Times New Roman" w:cs="Times New Roman"/>
        </w:rPr>
      </w:pPr>
    </w:p>
    <w:tbl>
      <w:tblPr>
        <w:tblStyle w:val="12"/>
        <w:tblW w:w="15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10"/>
        <w:gridCol w:w="1871"/>
        <w:gridCol w:w="1985"/>
        <w:gridCol w:w="3118"/>
        <w:gridCol w:w="2211"/>
        <w:gridCol w:w="2154"/>
        <w:gridCol w:w="1757"/>
        <w:gridCol w:w="1531"/>
      </w:tblGrid>
      <w:tr w:rsidR="00BF42D6" w:rsidRPr="00FF61E6" w14:paraId="564301A9" w14:textId="77777777" w:rsidTr="00435608">
        <w:trPr>
          <w:trHeight w:val="20"/>
        </w:trPr>
        <w:tc>
          <w:tcPr>
            <w:tcW w:w="510" w:type="dxa"/>
            <w:tcMar>
              <w:top w:w="100" w:type="dxa"/>
              <w:left w:w="100" w:type="dxa"/>
              <w:bottom w:w="100" w:type="dxa"/>
              <w:right w:w="100" w:type="dxa"/>
            </w:tcMar>
            <w:vAlign w:val="center"/>
          </w:tcPr>
          <w:p w14:paraId="1C4F4516"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w:t>
            </w:r>
          </w:p>
          <w:p w14:paraId="281A1F61" w14:textId="2283CBD8" w:rsidR="00BF42D6" w:rsidRPr="00FF61E6" w:rsidRDefault="00C77EED" w:rsidP="00FF61E6">
            <w:pPr>
              <w:widowControl w:val="0"/>
              <w:ind w:left="-57" w:right="-57" w:firstLine="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w:t>
            </w:r>
            <w:r w:rsidR="009F52D4" w:rsidRPr="00FF61E6">
              <w:rPr>
                <w:rFonts w:ascii="Times New Roman" w:eastAsia="Times New Roman" w:hAnsi="Times New Roman" w:cs="Times New Roman"/>
                <w:b/>
                <w:sz w:val="24"/>
                <w:szCs w:val="24"/>
              </w:rPr>
              <w:t>/п</w:t>
            </w:r>
          </w:p>
        </w:tc>
        <w:tc>
          <w:tcPr>
            <w:tcW w:w="1871" w:type="dxa"/>
            <w:tcMar>
              <w:top w:w="100" w:type="dxa"/>
              <w:left w:w="100" w:type="dxa"/>
              <w:bottom w:w="100" w:type="dxa"/>
              <w:right w:w="100" w:type="dxa"/>
            </w:tcMar>
            <w:vAlign w:val="center"/>
          </w:tcPr>
          <w:p w14:paraId="0D32A388"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Дата</w:t>
            </w:r>
          </w:p>
        </w:tc>
        <w:tc>
          <w:tcPr>
            <w:tcW w:w="1985" w:type="dxa"/>
            <w:tcMar>
              <w:top w:w="100" w:type="dxa"/>
              <w:left w:w="100" w:type="dxa"/>
              <w:bottom w:w="100" w:type="dxa"/>
              <w:right w:w="100" w:type="dxa"/>
            </w:tcMar>
            <w:vAlign w:val="center"/>
          </w:tcPr>
          <w:p w14:paraId="6AB86355"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Категорія</w:t>
            </w:r>
          </w:p>
        </w:tc>
        <w:tc>
          <w:tcPr>
            <w:tcW w:w="3118" w:type="dxa"/>
            <w:tcMar>
              <w:top w:w="100" w:type="dxa"/>
              <w:left w:w="100" w:type="dxa"/>
              <w:bottom w:w="100" w:type="dxa"/>
              <w:right w:w="100" w:type="dxa"/>
            </w:tcMar>
            <w:vAlign w:val="center"/>
          </w:tcPr>
          <w:p w14:paraId="3EC7A64B"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Заходи</w:t>
            </w:r>
          </w:p>
        </w:tc>
        <w:tc>
          <w:tcPr>
            <w:tcW w:w="2211" w:type="dxa"/>
            <w:tcMar>
              <w:top w:w="100" w:type="dxa"/>
              <w:left w:w="100" w:type="dxa"/>
              <w:bottom w:w="100" w:type="dxa"/>
              <w:right w:w="100" w:type="dxa"/>
            </w:tcMar>
            <w:vAlign w:val="center"/>
          </w:tcPr>
          <w:p w14:paraId="0C43731A"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Відповідальний</w:t>
            </w:r>
          </w:p>
        </w:tc>
        <w:tc>
          <w:tcPr>
            <w:tcW w:w="2154" w:type="dxa"/>
            <w:tcMar>
              <w:top w:w="100" w:type="dxa"/>
              <w:left w:w="100" w:type="dxa"/>
              <w:bottom w:w="100" w:type="dxa"/>
              <w:right w:w="100" w:type="dxa"/>
            </w:tcMar>
            <w:vAlign w:val="center"/>
          </w:tcPr>
          <w:p w14:paraId="12A3567C"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Місце проведення</w:t>
            </w:r>
          </w:p>
        </w:tc>
        <w:tc>
          <w:tcPr>
            <w:tcW w:w="1757" w:type="dxa"/>
            <w:tcMar>
              <w:top w:w="100" w:type="dxa"/>
              <w:left w:w="100" w:type="dxa"/>
              <w:bottom w:w="100" w:type="dxa"/>
              <w:right w:w="100" w:type="dxa"/>
            </w:tcMar>
            <w:vAlign w:val="center"/>
          </w:tcPr>
          <w:p w14:paraId="1F3982B4" w14:textId="77777777" w:rsidR="00BF42D6" w:rsidRPr="00FF61E6" w:rsidRDefault="009F52D4" w:rsidP="00FF61E6">
            <w:pPr>
              <w:widowControl w:val="0"/>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Результати дослідження</w:t>
            </w:r>
          </w:p>
        </w:tc>
        <w:tc>
          <w:tcPr>
            <w:tcW w:w="1531" w:type="dxa"/>
            <w:tcMar>
              <w:top w:w="100" w:type="dxa"/>
              <w:left w:w="100" w:type="dxa"/>
              <w:bottom w:w="100" w:type="dxa"/>
              <w:right w:w="100" w:type="dxa"/>
            </w:tcMar>
            <w:vAlign w:val="center"/>
          </w:tcPr>
          <w:p w14:paraId="7C57FAF2" w14:textId="77777777" w:rsidR="00BF42D6" w:rsidRPr="00FF61E6" w:rsidRDefault="009F52D4" w:rsidP="00FF61E6">
            <w:pPr>
              <w:widowControl w:val="0"/>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Відмітка про виконання</w:t>
            </w:r>
          </w:p>
        </w:tc>
      </w:tr>
      <w:tr w:rsidR="00BF42D6" w:rsidRPr="00FF61E6" w14:paraId="6011A277" w14:textId="77777777" w:rsidTr="00435608">
        <w:trPr>
          <w:trHeight w:val="20"/>
        </w:trPr>
        <w:tc>
          <w:tcPr>
            <w:tcW w:w="510" w:type="dxa"/>
            <w:shd w:val="clear" w:color="auto" w:fill="auto"/>
            <w:tcMar>
              <w:top w:w="100" w:type="dxa"/>
              <w:left w:w="100" w:type="dxa"/>
              <w:bottom w:w="100" w:type="dxa"/>
              <w:right w:w="100" w:type="dxa"/>
            </w:tcMar>
          </w:tcPr>
          <w:p w14:paraId="63A39206"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871" w:type="dxa"/>
            <w:tcMar>
              <w:top w:w="100" w:type="dxa"/>
              <w:left w:w="100" w:type="dxa"/>
              <w:bottom w:w="100" w:type="dxa"/>
              <w:right w:w="100" w:type="dxa"/>
            </w:tcMar>
          </w:tcPr>
          <w:p w14:paraId="1525E406"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Січень-</w:t>
            </w:r>
          </w:p>
          <w:p w14:paraId="69A9669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лютий,</w:t>
            </w:r>
          </w:p>
          <w:p w14:paraId="22D263DD"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листопад-грудень</w:t>
            </w:r>
          </w:p>
        </w:tc>
        <w:tc>
          <w:tcPr>
            <w:tcW w:w="1985" w:type="dxa"/>
            <w:shd w:val="clear" w:color="auto" w:fill="auto"/>
            <w:tcMar>
              <w:top w:w="100" w:type="dxa"/>
              <w:left w:w="100" w:type="dxa"/>
              <w:bottom w:w="100" w:type="dxa"/>
              <w:right w:w="100" w:type="dxa"/>
            </w:tcMar>
          </w:tcPr>
          <w:p w14:paraId="7C4DCC0E"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11-х класів</w:t>
            </w:r>
          </w:p>
        </w:tc>
        <w:tc>
          <w:tcPr>
            <w:tcW w:w="3118" w:type="dxa"/>
            <w:tcMar>
              <w:top w:w="100" w:type="dxa"/>
              <w:left w:w="100" w:type="dxa"/>
              <w:bottom w:w="100" w:type="dxa"/>
              <w:right w:w="100" w:type="dxa"/>
            </w:tcMar>
          </w:tcPr>
          <w:p w14:paraId="4F9A2CD2"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Тренувальні тестування</w:t>
            </w:r>
          </w:p>
        </w:tc>
        <w:tc>
          <w:tcPr>
            <w:tcW w:w="2211" w:type="dxa"/>
            <w:shd w:val="clear" w:color="auto" w:fill="auto"/>
            <w:tcMar>
              <w:top w:w="100" w:type="dxa"/>
              <w:left w:w="100" w:type="dxa"/>
              <w:bottom w:w="100" w:type="dxa"/>
              <w:right w:w="100" w:type="dxa"/>
            </w:tcMar>
          </w:tcPr>
          <w:p w14:paraId="68B65851"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36670813"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p w14:paraId="29AD82EA"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Лобенко Н.М.,</w:t>
            </w:r>
          </w:p>
          <w:p w14:paraId="008425D3"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Гриценко О.М.,</w:t>
            </w:r>
          </w:p>
          <w:p w14:paraId="68ABC8D2"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bookmarkStart w:id="8" w:name="_3dy6vkm" w:colFirst="0" w:colLast="0"/>
            <w:bookmarkEnd w:id="8"/>
            <w:r w:rsidRPr="00FF61E6">
              <w:rPr>
                <w:rFonts w:ascii="Times New Roman" w:eastAsia="Times New Roman" w:hAnsi="Times New Roman" w:cs="Times New Roman"/>
                <w:sz w:val="24"/>
                <w:szCs w:val="24"/>
              </w:rPr>
              <w:t>Єфіменко В.І. (за згодою)</w:t>
            </w:r>
          </w:p>
        </w:tc>
        <w:tc>
          <w:tcPr>
            <w:tcW w:w="2154" w:type="dxa"/>
            <w:shd w:val="clear" w:color="auto" w:fill="auto"/>
            <w:tcMar>
              <w:top w:w="100" w:type="dxa"/>
              <w:left w:w="100" w:type="dxa"/>
              <w:bottom w:w="100" w:type="dxa"/>
              <w:right w:w="100" w:type="dxa"/>
            </w:tcMar>
          </w:tcPr>
          <w:p w14:paraId="214410D6"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p w14:paraId="4B4699F0"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ЧНУ ім. Б.Хмельницького</w:t>
            </w:r>
          </w:p>
        </w:tc>
        <w:tc>
          <w:tcPr>
            <w:tcW w:w="1757" w:type="dxa"/>
            <w:shd w:val="clear" w:color="auto" w:fill="auto"/>
            <w:tcMar>
              <w:top w:w="100" w:type="dxa"/>
              <w:left w:w="100" w:type="dxa"/>
              <w:bottom w:w="100" w:type="dxa"/>
              <w:right w:w="100" w:type="dxa"/>
            </w:tcMar>
          </w:tcPr>
          <w:p w14:paraId="6E8C6ED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Аналітичні матеріали</w:t>
            </w:r>
          </w:p>
        </w:tc>
        <w:tc>
          <w:tcPr>
            <w:tcW w:w="1531" w:type="dxa"/>
            <w:shd w:val="clear" w:color="auto" w:fill="auto"/>
            <w:tcMar>
              <w:top w:w="100" w:type="dxa"/>
              <w:left w:w="100" w:type="dxa"/>
              <w:bottom w:w="100" w:type="dxa"/>
              <w:right w:w="100" w:type="dxa"/>
            </w:tcMar>
          </w:tcPr>
          <w:p w14:paraId="1C861CF5"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163FEC91" w14:textId="77777777" w:rsidTr="00435608">
        <w:trPr>
          <w:trHeight w:val="20"/>
        </w:trPr>
        <w:tc>
          <w:tcPr>
            <w:tcW w:w="510" w:type="dxa"/>
            <w:shd w:val="clear" w:color="auto" w:fill="auto"/>
            <w:tcMar>
              <w:top w:w="100" w:type="dxa"/>
              <w:left w:w="100" w:type="dxa"/>
              <w:bottom w:w="100" w:type="dxa"/>
              <w:right w:w="100" w:type="dxa"/>
            </w:tcMar>
          </w:tcPr>
          <w:p w14:paraId="1F92A9AA"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1871" w:type="dxa"/>
            <w:tcMar>
              <w:top w:w="100" w:type="dxa"/>
              <w:left w:w="100" w:type="dxa"/>
              <w:bottom w:w="100" w:type="dxa"/>
              <w:right w:w="100" w:type="dxa"/>
            </w:tcMar>
          </w:tcPr>
          <w:p w14:paraId="5883B0F4" w14:textId="309DAF32" w:rsidR="00BF42D6" w:rsidRPr="00FF61E6" w:rsidRDefault="003E323C" w:rsidP="00FF61E6">
            <w:pPr>
              <w:widowControl w:val="0"/>
              <w:jc w:val="center"/>
              <w:rPr>
                <w:rFonts w:ascii="Times New Roman" w:eastAsia="Times New Roman" w:hAnsi="Times New Roman" w:cs="Times New Roman"/>
                <w:sz w:val="22"/>
                <w:szCs w:val="22"/>
              </w:rPr>
            </w:pPr>
            <w:r>
              <w:rPr>
                <w:rFonts w:ascii="Times New Roman" w:eastAsia="Times New Roman" w:hAnsi="Times New Roman" w:cs="Times New Roman"/>
                <w:sz w:val="24"/>
                <w:szCs w:val="24"/>
              </w:rPr>
              <w:t>Щокварталь</w:t>
            </w:r>
            <w:r w:rsidRPr="00B762AE">
              <w:rPr>
                <w:rFonts w:ascii="Times New Roman" w:eastAsia="Times New Roman" w:hAnsi="Times New Roman" w:cs="Times New Roman"/>
                <w:sz w:val="24"/>
                <w:szCs w:val="24"/>
              </w:rPr>
              <w:t>но</w:t>
            </w:r>
          </w:p>
        </w:tc>
        <w:tc>
          <w:tcPr>
            <w:tcW w:w="1985" w:type="dxa"/>
            <w:shd w:val="clear" w:color="auto" w:fill="auto"/>
            <w:tcMar>
              <w:top w:w="100" w:type="dxa"/>
              <w:left w:w="100" w:type="dxa"/>
              <w:bottom w:w="100" w:type="dxa"/>
              <w:right w:w="100" w:type="dxa"/>
            </w:tcMar>
          </w:tcPr>
          <w:p w14:paraId="4F28647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3118" w:type="dxa"/>
            <w:tcMar>
              <w:top w:w="100" w:type="dxa"/>
              <w:left w:w="100" w:type="dxa"/>
              <w:bottom w:w="100" w:type="dxa"/>
              <w:right w:w="100" w:type="dxa"/>
            </w:tcMar>
          </w:tcPr>
          <w:p w14:paraId="5BA24127" w14:textId="77777777" w:rsidR="00BF42D6" w:rsidRPr="00FF61E6" w:rsidRDefault="009F52D4" w:rsidP="00FF61E6">
            <w:pPr>
              <w:widowControl w:val="0"/>
              <w:jc w:val="both"/>
              <w:rPr>
                <w:rFonts w:ascii="Times New Roman" w:eastAsia="Times New Roman" w:hAnsi="Times New Roman" w:cs="Times New Roman"/>
                <w:sz w:val="22"/>
                <w:szCs w:val="22"/>
              </w:rPr>
            </w:pPr>
            <w:r w:rsidRPr="00FF61E6">
              <w:rPr>
                <w:rFonts w:ascii="Times New Roman" w:eastAsia="Times New Roman" w:hAnsi="Times New Roman" w:cs="Times New Roman"/>
                <w:sz w:val="24"/>
                <w:szCs w:val="24"/>
              </w:rPr>
              <w:t>Інтернет-школа «Навчально-методичний супровід внутрішньої системи забезпечення якості освіти»</w:t>
            </w:r>
          </w:p>
        </w:tc>
        <w:tc>
          <w:tcPr>
            <w:tcW w:w="2211" w:type="dxa"/>
            <w:shd w:val="clear" w:color="auto" w:fill="auto"/>
            <w:tcMar>
              <w:top w:w="100" w:type="dxa"/>
              <w:left w:w="100" w:type="dxa"/>
              <w:bottom w:w="100" w:type="dxa"/>
              <w:right w:w="100" w:type="dxa"/>
            </w:tcMar>
          </w:tcPr>
          <w:p w14:paraId="7AAA69E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Тетьора С.С.</w:t>
            </w:r>
          </w:p>
        </w:tc>
        <w:tc>
          <w:tcPr>
            <w:tcW w:w="2154" w:type="dxa"/>
            <w:shd w:val="clear" w:color="auto" w:fill="FFFFFF"/>
            <w:tcMar>
              <w:top w:w="100" w:type="dxa"/>
              <w:left w:w="100" w:type="dxa"/>
              <w:bottom w:w="100" w:type="dxa"/>
              <w:right w:w="100" w:type="dxa"/>
            </w:tcMar>
          </w:tcPr>
          <w:p w14:paraId="76ADC2F8"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Сайт Інтернет-школи</w:t>
            </w:r>
          </w:p>
        </w:tc>
        <w:tc>
          <w:tcPr>
            <w:tcW w:w="1757" w:type="dxa"/>
            <w:shd w:val="clear" w:color="auto" w:fill="auto"/>
            <w:tcMar>
              <w:top w:w="100" w:type="dxa"/>
              <w:left w:w="100" w:type="dxa"/>
              <w:bottom w:w="100" w:type="dxa"/>
              <w:right w:w="100" w:type="dxa"/>
            </w:tcMar>
          </w:tcPr>
          <w:p w14:paraId="031D8E45"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Оновлення матеріалів</w:t>
            </w:r>
          </w:p>
        </w:tc>
        <w:tc>
          <w:tcPr>
            <w:tcW w:w="1531" w:type="dxa"/>
            <w:shd w:val="clear" w:color="auto" w:fill="auto"/>
            <w:tcMar>
              <w:top w:w="100" w:type="dxa"/>
              <w:left w:w="100" w:type="dxa"/>
              <w:bottom w:w="100" w:type="dxa"/>
              <w:right w:w="100" w:type="dxa"/>
            </w:tcMar>
          </w:tcPr>
          <w:p w14:paraId="1FE7AF61"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0DA8F6AA" w14:textId="77777777" w:rsidTr="00435608">
        <w:trPr>
          <w:trHeight w:val="20"/>
        </w:trPr>
        <w:tc>
          <w:tcPr>
            <w:tcW w:w="510" w:type="dxa"/>
            <w:shd w:val="clear" w:color="auto" w:fill="auto"/>
            <w:tcMar>
              <w:top w:w="100" w:type="dxa"/>
              <w:left w:w="100" w:type="dxa"/>
              <w:bottom w:w="100" w:type="dxa"/>
              <w:right w:w="100" w:type="dxa"/>
            </w:tcMar>
          </w:tcPr>
          <w:p w14:paraId="2D63365E"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1871" w:type="dxa"/>
            <w:tcMar>
              <w:top w:w="100" w:type="dxa"/>
              <w:left w:w="100" w:type="dxa"/>
              <w:bottom w:w="100" w:type="dxa"/>
              <w:right w:w="100" w:type="dxa"/>
            </w:tcMar>
          </w:tcPr>
          <w:p w14:paraId="522976C2" w14:textId="1D7F534F" w:rsidR="00BF42D6" w:rsidRPr="00FF61E6" w:rsidRDefault="003E323C" w:rsidP="00FF61E6">
            <w:pPr>
              <w:widowControl w:val="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До 27.10</w:t>
            </w:r>
          </w:p>
        </w:tc>
        <w:tc>
          <w:tcPr>
            <w:tcW w:w="1985" w:type="dxa"/>
            <w:tcMar>
              <w:top w:w="100" w:type="dxa"/>
              <w:left w:w="100" w:type="dxa"/>
              <w:bottom w:w="100" w:type="dxa"/>
              <w:right w:w="100" w:type="dxa"/>
            </w:tcMar>
          </w:tcPr>
          <w:p w14:paraId="1BBDDCAD"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Члени ініціативної творчої групи</w:t>
            </w:r>
          </w:p>
        </w:tc>
        <w:tc>
          <w:tcPr>
            <w:tcW w:w="3118" w:type="dxa"/>
            <w:tcMar>
              <w:top w:w="100" w:type="dxa"/>
              <w:left w:w="100" w:type="dxa"/>
              <w:bottom w:w="100" w:type="dxa"/>
              <w:right w:w="100" w:type="dxa"/>
            </w:tcMar>
          </w:tcPr>
          <w:p w14:paraId="5DC79769"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Ініціативна творча група у рамках діяльності Обласної школи експертів із питань освітніх оцінювань і аналітики</w:t>
            </w:r>
          </w:p>
        </w:tc>
        <w:tc>
          <w:tcPr>
            <w:tcW w:w="2211" w:type="dxa"/>
            <w:tcMar>
              <w:top w:w="100" w:type="dxa"/>
              <w:left w:w="100" w:type="dxa"/>
              <w:bottom w:w="100" w:type="dxa"/>
              <w:right w:w="100" w:type="dxa"/>
            </w:tcMar>
          </w:tcPr>
          <w:p w14:paraId="4D088AA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5BBD38D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p w14:paraId="053B2F3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Гриценко О.М.,</w:t>
            </w:r>
          </w:p>
          <w:p w14:paraId="4A8FC61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Лобенко Н.М.,</w:t>
            </w:r>
          </w:p>
          <w:p w14:paraId="08AE800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Тетьора С.С.,</w:t>
            </w:r>
          </w:p>
          <w:p w14:paraId="29714336"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Федоренко Т.А.</w:t>
            </w:r>
          </w:p>
        </w:tc>
        <w:tc>
          <w:tcPr>
            <w:tcW w:w="2154" w:type="dxa"/>
            <w:tcMar>
              <w:top w:w="100" w:type="dxa"/>
              <w:left w:w="100" w:type="dxa"/>
              <w:bottom w:w="100" w:type="dxa"/>
              <w:right w:w="100" w:type="dxa"/>
            </w:tcMar>
          </w:tcPr>
          <w:p w14:paraId="792C45D5"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1757" w:type="dxa"/>
            <w:shd w:val="clear" w:color="auto" w:fill="auto"/>
            <w:tcMar>
              <w:top w:w="100" w:type="dxa"/>
              <w:left w:w="100" w:type="dxa"/>
              <w:bottom w:w="100" w:type="dxa"/>
              <w:right w:w="100" w:type="dxa"/>
            </w:tcMar>
          </w:tcPr>
          <w:p w14:paraId="327FE6B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Аналітичні матеріали</w:t>
            </w:r>
          </w:p>
        </w:tc>
        <w:tc>
          <w:tcPr>
            <w:tcW w:w="1531" w:type="dxa"/>
            <w:shd w:val="clear" w:color="auto" w:fill="auto"/>
            <w:tcMar>
              <w:top w:w="100" w:type="dxa"/>
              <w:left w:w="100" w:type="dxa"/>
              <w:bottom w:w="100" w:type="dxa"/>
              <w:right w:w="100" w:type="dxa"/>
            </w:tcMar>
          </w:tcPr>
          <w:p w14:paraId="6FC257A3"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6A4F3988" w14:textId="77777777" w:rsidTr="00435608">
        <w:trPr>
          <w:trHeight w:val="20"/>
        </w:trPr>
        <w:tc>
          <w:tcPr>
            <w:tcW w:w="510" w:type="dxa"/>
            <w:shd w:val="clear" w:color="auto" w:fill="auto"/>
            <w:tcMar>
              <w:top w:w="100" w:type="dxa"/>
              <w:left w:w="100" w:type="dxa"/>
              <w:bottom w:w="100" w:type="dxa"/>
              <w:right w:w="100" w:type="dxa"/>
            </w:tcMar>
          </w:tcPr>
          <w:p w14:paraId="260B8158"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871" w:type="dxa"/>
            <w:tcMar>
              <w:top w:w="100" w:type="dxa"/>
              <w:left w:w="100" w:type="dxa"/>
              <w:bottom w:w="100" w:type="dxa"/>
              <w:right w:w="100" w:type="dxa"/>
            </w:tcMar>
          </w:tcPr>
          <w:p w14:paraId="226DDF8B" w14:textId="273955A1" w:rsidR="00BF42D6" w:rsidRPr="00FF61E6" w:rsidRDefault="003E323C" w:rsidP="00FF61E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01.12</w:t>
            </w:r>
          </w:p>
        </w:tc>
        <w:tc>
          <w:tcPr>
            <w:tcW w:w="1985" w:type="dxa"/>
            <w:tcMar>
              <w:top w:w="100" w:type="dxa"/>
              <w:left w:w="100" w:type="dxa"/>
              <w:bottom w:w="100" w:type="dxa"/>
              <w:right w:w="100" w:type="dxa"/>
            </w:tcMar>
          </w:tcPr>
          <w:p w14:paraId="6C25916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w:t>
            </w:r>
          </w:p>
        </w:tc>
        <w:tc>
          <w:tcPr>
            <w:tcW w:w="3118" w:type="dxa"/>
            <w:tcMar>
              <w:top w:w="100" w:type="dxa"/>
              <w:left w:w="100" w:type="dxa"/>
              <w:bottom w:w="100" w:type="dxa"/>
              <w:right w:w="100" w:type="dxa"/>
            </w:tcMar>
          </w:tcPr>
          <w:p w14:paraId="78487901"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shd w:val="clear" w:color="auto" w:fill="FBFCFD"/>
              </w:rPr>
              <w:t xml:space="preserve">Оновлення регіональної системи моніторингу якості середньої освіти. </w:t>
            </w:r>
            <w:r w:rsidRPr="00FF61E6">
              <w:rPr>
                <w:rFonts w:ascii="Times New Roman" w:eastAsia="Times New Roman" w:hAnsi="Times New Roman" w:cs="Times New Roman"/>
                <w:sz w:val="24"/>
                <w:szCs w:val="24"/>
              </w:rPr>
              <w:t>Координація організаційних заходів проведення досліджень відповідно до комплексного програмно-цільового проекту «Розвиток регіональних освітніх вимірювань на засадах компетентнісного підходу» (на 2018-2020 рр.), плану роботи Школи експертів та ініціативних творчих груп</w:t>
            </w:r>
          </w:p>
        </w:tc>
        <w:tc>
          <w:tcPr>
            <w:tcW w:w="2211" w:type="dxa"/>
            <w:tcMar>
              <w:top w:w="100" w:type="dxa"/>
              <w:left w:w="100" w:type="dxa"/>
              <w:bottom w:w="100" w:type="dxa"/>
              <w:right w:w="100" w:type="dxa"/>
            </w:tcMar>
          </w:tcPr>
          <w:p w14:paraId="0F5711F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1A596BFB"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tc>
        <w:tc>
          <w:tcPr>
            <w:tcW w:w="2154" w:type="dxa"/>
            <w:tcMar>
              <w:top w:w="100" w:type="dxa"/>
              <w:left w:w="100" w:type="dxa"/>
              <w:bottom w:w="100" w:type="dxa"/>
              <w:right w:w="100" w:type="dxa"/>
            </w:tcMar>
          </w:tcPr>
          <w:p w14:paraId="73902C96"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ЗЗСО, ЗВО області</w:t>
            </w:r>
          </w:p>
        </w:tc>
        <w:tc>
          <w:tcPr>
            <w:tcW w:w="1757" w:type="dxa"/>
            <w:shd w:val="clear" w:color="auto" w:fill="auto"/>
            <w:tcMar>
              <w:top w:w="100" w:type="dxa"/>
              <w:left w:w="100" w:type="dxa"/>
              <w:bottom w:w="100" w:type="dxa"/>
              <w:right w:w="100" w:type="dxa"/>
            </w:tcMar>
          </w:tcPr>
          <w:p w14:paraId="7D0B5D5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1531" w:type="dxa"/>
            <w:shd w:val="clear" w:color="auto" w:fill="auto"/>
            <w:tcMar>
              <w:top w:w="100" w:type="dxa"/>
              <w:left w:w="100" w:type="dxa"/>
              <w:bottom w:w="100" w:type="dxa"/>
              <w:right w:w="100" w:type="dxa"/>
            </w:tcMar>
          </w:tcPr>
          <w:p w14:paraId="3809C820"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5193652F" w14:textId="77777777" w:rsidTr="00435608">
        <w:trPr>
          <w:trHeight w:val="20"/>
        </w:trPr>
        <w:tc>
          <w:tcPr>
            <w:tcW w:w="510" w:type="dxa"/>
            <w:shd w:val="clear" w:color="auto" w:fill="auto"/>
            <w:tcMar>
              <w:top w:w="100" w:type="dxa"/>
              <w:left w:w="100" w:type="dxa"/>
              <w:bottom w:w="100" w:type="dxa"/>
              <w:right w:w="100" w:type="dxa"/>
            </w:tcMar>
          </w:tcPr>
          <w:p w14:paraId="7C5F024D"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1871" w:type="dxa"/>
            <w:tcMar>
              <w:top w:w="100" w:type="dxa"/>
              <w:left w:w="100" w:type="dxa"/>
              <w:bottom w:w="100" w:type="dxa"/>
              <w:right w:w="100" w:type="dxa"/>
            </w:tcMar>
          </w:tcPr>
          <w:p w14:paraId="63E8336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Систематично</w:t>
            </w:r>
          </w:p>
        </w:tc>
        <w:tc>
          <w:tcPr>
            <w:tcW w:w="1985" w:type="dxa"/>
            <w:tcMar>
              <w:top w:w="100" w:type="dxa"/>
              <w:left w:w="100" w:type="dxa"/>
              <w:bottom w:w="100" w:type="dxa"/>
              <w:right w:w="100" w:type="dxa"/>
            </w:tcMar>
          </w:tcPr>
          <w:p w14:paraId="5E08611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методичних служб, органів управлінь освітою ОТГ</w:t>
            </w:r>
          </w:p>
        </w:tc>
        <w:tc>
          <w:tcPr>
            <w:tcW w:w="3118" w:type="dxa"/>
            <w:tcMar>
              <w:top w:w="100" w:type="dxa"/>
              <w:left w:w="100" w:type="dxa"/>
              <w:bottom w:w="100" w:type="dxa"/>
              <w:right w:w="100" w:type="dxa"/>
            </w:tcMar>
          </w:tcPr>
          <w:p w14:paraId="02808592"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 xml:space="preserve">Консультування працівників методичних служб </w:t>
            </w:r>
            <w:r w:rsidRPr="00FF61E6">
              <w:rPr>
                <w:rFonts w:ascii="Times New Roman" w:eastAsia="Times New Roman" w:hAnsi="Times New Roman" w:cs="Times New Roman"/>
                <w:sz w:val="24"/>
                <w:szCs w:val="24"/>
              </w:rPr>
              <w:t>ОТГ і</w:t>
            </w:r>
            <w:r w:rsidRPr="00FF61E6">
              <w:rPr>
                <w:rFonts w:ascii="Times New Roman" w:eastAsia="Times New Roman" w:hAnsi="Times New Roman" w:cs="Times New Roman"/>
                <w:sz w:val="24"/>
                <w:szCs w:val="24"/>
                <w:highlight w:val="white"/>
              </w:rPr>
              <w:t>з питань освітніх оцінювань</w:t>
            </w:r>
            <w:r w:rsidRPr="00FF61E6">
              <w:rPr>
                <w:rFonts w:ascii="Times New Roman" w:eastAsia="Times New Roman" w:hAnsi="Times New Roman" w:cs="Times New Roman"/>
                <w:sz w:val="24"/>
                <w:szCs w:val="24"/>
              </w:rPr>
              <w:t xml:space="preserve"> на локальному рівні</w:t>
            </w:r>
          </w:p>
        </w:tc>
        <w:tc>
          <w:tcPr>
            <w:tcW w:w="2211" w:type="dxa"/>
            <w:tcMar>
              <w:top w:w="100" w:type="dxa"/>
              <w:left w:w="100" w:type="dxa"/>
              <w:bottom w:w="100" w:type="dxa"/>
              <w:right w:w="100" w:type="dxa"/>
            </w:tcMar>
          </w:tcPr>
          <w:p w14:paraId="1790F4F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2F11EFFD"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Бондаренко О.А.</w:t>
            </w:r>
          </w:p>
        </w:tc>
        <w:tc>
          <w:tcPr>
            <w:tcW w:w="2154" w:type="dxa"/>
            <w:tcMar>
              <w:top w:w="100" w:type="dxa"/>
              <w:left w:w="100" w:type="dxa"/>
              <w:bottom w:w="100" w:type="dxa"/>
              <w:right w:w="100" w:type="dxa"/>
            </w:tcMar>
          </w:tcPr>
          <w:p w14:paraId="5E3081F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w:t>
            </w:r>
          </w:p>
        </w:tc>
        <w:tc>
          <w:tcPr>
            <w:tcW w:w="1757" w:type="dxa"/>
            <w:shd w:val="clear" w:color="auto" w:fill="auto"/>
            <w:tcMar>
              <w:top w:w="100" w:type="dxa"/>
              <w:left w:w="100" w:type="dxa"/>
              <w:bottom w:w="100" w:type="dxa"/>
              <w:right w:w="100" w:type="dxa"/>
            </w:tcMar>
          </w:tcPr>
          <w:p w14:paraId="05F7D94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Методичні рекомендації</w:t>
            </w:r>
          </w:p>
        </w:tc>
        <w:tc>
          <w:tcPr>
            <w:tcW w:w="1531" w:type="dxa"/>
            <w:shd w:val="clear" w:color="auto" w:fill="auto"/>
            <w:tcMar>
              <w:top w:w="100" w:type="dxa"/>
              <w:left w:w="100" w:type="dxa"/>
              <w:bottom w:w="100" w:type="dxa"/>
              <w:right w:w="100" w:type="dxa"/>
            </w:tcMar>
          </w:tcPr>
          <w:p w14:paraId="105615EA"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0570F8CA" w14:textId="77777777" w:rsidTr="00435608">
        <w:trPr>
          <w:trHeight w:val="20"/>
        </w:trPr>
        <w:tc>
          <w:tcPr>
            <w:tcW w:w="510" w:type="dxa"/>
            <w:shd w:val="clear" w:color="auto" w:fill="auto"/>
            <w:tcMar>
              <w:top w:w="100" w:type="dxa"/>
              <w:left w:w="100" w:type="dxa"/>
              <w:bottom w:w="100" w:type="dxa"/>
              <w:right w:w="100" w:type="dxa"/>
            </w:tcMar>
          </w:tcPr>
          <w:p w14:paraId="1E9D983D" w14:textId="77777777" w:rsidR="00BF42D6" w:rsidRPr="00B762AE"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6.</w:t>
            </w:r>
          </w:p>
        </w:tc>
        <w:tc>
          <w:tcPr>
            <w:tcW w:w="1871" w:type="dxa"/>
            <w:tcMar>
              <w:top w:w="100" w:type="dxa"/>
              <w:left w:w="100" w:type="dxa"/>
              <w:bottom w:w="100" w:type="dxa"/>
              <w:right w:w="100" w:type="dxa"/>
            </w:tcMar>
          </w:tcPr>
          <w:p w14:paraId="1EE61FAC" w14:textId="5B181B9A" w:rsidR="00BF42D6" w:rsidRPr="00B762AE" w:rsidRDefault="003E323C" w:rsidP="00FF61E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w:t>
            </w:r>
          </w:p>
        </w:tc>
        <w:tc>
          <w:tcPr>
            <w:tcW w:w="1985" w:type="dxa"/>
            <w:tcMar>
              <w:top w:w="100" w:type="dxa"/>
              <w:left w:w="100" w:type="dxa"/>
              <w:bottom w:w="100" w:type="dxa"/>
              <w:right w:w="100" w:type="dxa"/>
            </w:tcMar>
          </w:tcPr>
          <w:p w14:paraId="7D59D635" w14:textId="0BC45B8B" w:rsidR="00BF42D6" w:rsidRPr="00B762AE" w:rsidRDefault="009F52D4" w:rsidP="003E323C">
            <w:pPr>
              <w:widowControl w:val="0"/>
              <w:ind w:left="-57" w:right="-57"/>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Керівники закладів освіти</w:t>
            </w:r>
            <w:r w:rsidR="003E323C">
              <w:rPr>
                <w:rFonts w:ascii="Times New Roman" w:eastAsia="Times New Roman" w:hAnsi="Times New Roman" w:cs="Times New Roman"/>
                <w:sz w:val="24"/>
                <w:szCs w:val="24"/>
              </w:rPr>
              <w:t>, працівники методичних служб (за запитом)</w:t>
            </w:r>
          </w:p>
        </w:tc>
        <w:tc>
          <w:tcPr>
            <w:tcW w:w="3118" w:type="dxa"/>
            <w:tcMar>
              <w:top w:w="100" w:type="dxa"/>
              <w:left w:w="100" w:type="dxa"/>
              <w:bottom w:w="100" w:type="dxa"/>
              <w:right w:w="100" w:type="dxa"/>
            </w:tcMar>
          </w:tcPr>
          <w:p w14:paraId="7A7BAF74" w14:textId="42AD46B1" w:rsidR="00BF42D6" w:rsidRPr="00B762AE" w:rsidRDefault="009F52D4" w:rsidP="00FF61E6">
            <w:pPr>
              <w:widowControl w:val="0"/>
              <w:jc w:val="center"/>
              <w:rPr>
                <w:rFonts w:ascii="Times New Roman" w:eastAsia="Times New Roman" w:hAnsi="Times New Roman" w:cs="Times New Roman"/>
                <w:sz w:val="24"/>
                <w:szCs w:val="24"/>
                <w:highlight w:val="white"/>
              </w:rPr>
            </w:pPr>
            <w:r w:rsidRPr="00B762AE">
              <w:rPr>
                <w:rFonts w:ascii="Times New Roman" w:eastAsia="Times New Roman" w:hAnsi="Times New Roman" w:cs="Times New Roman"/>
                <w:sz w:val="24"/>
                <w:szCs w:val="24"/>
                <w:highlight w:val="white"/>
              </w:rPr>
              <w:t>Методичний діалог «Об</w:t>
            </w:r>
            <w:r w:rsidR="00674761">
              <w:rPr>
                <w:rFonts w:ascii="Times New Roman" w:eastAsia="Times New Roman" w:hAnsi="Times New Roman" w:cs="Times New Roman"/>
                <w:sz w:val="24"/>
                <w:szCs w:val="24"/>
                <w:highlight w:val="white"/>
              </w:rPr>
              <w:t>ʼ</w:t>
            </w:r>
            <w:r w:rsidRPr="00B762AE">
              <w:rPr>
                <w:rFonts w:ascii="Times New Roman" w:eastAsia="Times New Roman" w:hAnsi="Times New Roman" w:cs="Times New Roman"/>
                <w:sz w:val="24"/>
                <w:szCs w:val="24"/>
                <w:highlight w:val="white"/>
              </w:rPr>
              <w:t>єктивність оцінювання – ціннісний орієнтир в системі забезпечення якості освіти»</w:t>
            </w:r>
          </w:p>
        </w:tc>
        <w:tc>
          <w:tcPr>
            <w:tcW w:w="2211" w:type="dxa"/>
            <w:tcMar>
              <w:top w:w="100" w:type="dxa"/>
              <w:left w:w="100" w:type="dxa"/>
              <w:bottom w:w="100" w:type="dxa"/>
              <w:right w:w="100" w:type="dxa"/>
            </w:tcMar>
          </w:tcPr>
          <w:p w14:paraId="7606ED3F"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Лісова Н.І.</w:t>
            </w:r>
          </w:p>
        </w:tc>
        <w:tc>
          <w:tcPr>
            <w:tcW w:w="2154" w:type="dxa"/>
            <w:tcMar>
              <w:top w:w="100" w:type="dxa"/>
              <w:left w:w="100" w:type="dxa"/>
              <w:bottom w:w="100" w:type="dxa"/>
              <w:right w:w="100" w:type="dxa"/>
            </w:tcMar>
          </w:tcPr>
          <w:p w14:paraId="02C890B0"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КНЗ «ЧОІПОПП Черкаської обласної ради»</w:t>
            </w:r>
          </w:p>
        </w:tc>
        <w:tc>
          <w:tcPr>
            <w:tcW w:w="1757" w:type="dxa"/>
            <w:shd w:val="clear" w:color="auto" w:fill="auto"/>
            <w:tcMar>
              <w:top w:w="100" w:type="dxa"/>
              <w:left w:w="100" w:type="dxa"/>
              <w:bottom w:w="100" w:type="dxa"/>
              <w:right w:w="100" w:type="dxa"/>
            </w:tcMar>
          </w:tcPr>
          <w:p w14:paraId="63635AB8"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Методичні рекомендації</w:t>
            </w:r>
          </w:p>
        </w:tc>
        <w:tc>
          <w:tcPr>
            <w:tcW w:w="1531" w:type="dxa"/>
            <w:shd w:val="clear" w:color="auto" w:fill="auto"/>
            <w:tcMar>
              <w:top w:w="100" w:type="dxa"/>
              <w:left w:w="100" w:type="dxa"/>
              <w:bottom w:w="100" w:type="dxa"/>
              <w:right w:w="100" w:type="dxa"/>
            </w:tcMar>
          </w:tcPr>
          <w:p w14:paraId="759C3A2E" w14:textId="77777777" w:rsidR="00BF42D6" w:rsidRPr="00B762AE"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3EADA69B" w14:textId="77777777" w:rsidTr="00435608">
        <w:trPr>
          <w:trHeight w:val="20"/>
        </w:trPr>
        <w:tc>
          <w:tcPr>
            <w:tcW w:w="510" w:type="dxa"/>
            <w:shd w:val="clear" w:color="auto" w:fill="auto"/>
            <w:tcMar>
              <w:top w:w="100" w:type="dxa"/>
              <w:left w:w="100" w:type="dxa"/>
              <w:bottom w:w="100" w:type="dxa"/>
              <w:right w:w="100" w:type="dxa"/>
            </w:tcMar>
          </w:tcPr>
          <w:p w14:paraId="5A051D72" w14:textId="77777777" w:rsidR="00BF42D6" w:rsidRPr="00B762AE"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7.</w:t>
            </w:r>
          </w:p>
        </w:tc>
        <w:tc>
          <w:tcPr>
            <w:tcW w:w="1871" w:type="dxa"/>
            <w:tcMar>
              <w:top w:w="100" w:type="dxa"/>
              <w:left w:w="100" w:type="dxa"/>
              <w:bottom w:w="100" w:type="dxa"/>
              <w:right w:w="100" w:type="dxa"/>
            </w:tcMar>
          </w:tcPr>
          <w:p w14:paraId="114783DF"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До 18.12</w:t>
            </w:r>
          </w:p>
        </w:tc>
        <w:tc>
          <w:tcPr>
            <w:tcW w:w="1985" w:type="dxa"/>
            <w:tcMar>
              <w:top w:w="100" w:type="dxa"/>
              <w:left w:w="100" w:type="dxa"/>
              <w:bottom w:w="100" w:type="dxa"/>
              <w:right w:w="100" w:type="dxa"/>
            </w:tcMar>
          </w:tcPr>
          <w:p w14:paraId="7F9AB33C"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Педагогічні працівники області</w:t>
            </w:r>
          </w:p>
        </w:tc>
        <w:tc>
          <w:tcPr>
            <w:tcW w:w="3118" w:type="dxa"/>
            <w:tcMar>
              <w:top w:w="100" w:type="dxa"/>
              <w:left w:w="100" w:type="dxa"/>
              <w:bottom w:w="100" w:type="dxa"/>
              <w:right w:w="100" w:type="dxa"/>
            </w:tcMar>
          </w:tcPr>
          <w:p w14:paraId="6CDB11F6" w14:textId="77777777" w:rsidR="00BF42D6" w:rsidRPr="00B762AE" w:rsidRDefault="009F52D4" w:rsidP="00FF61E6">
            <w:pPr>
              <w:widowControl w:val="0"/>
              <w:jc w:val="center"/>
              <w:rPr>
                <w:rFonts w:ascii="Times New Roman" w:eastAsia="Times New Roman" w:hAnsi="Times New Roman" w:cs="Times New Roman"/>
                <w:sz w:val="24"/>
                <w:szCs w:val="24"/>
                <w:highlight w:val="white"/>
              </w:rPr>
            </w:pPr>
            <w:r w:rsidRPr="00B762AE">
              <w:rPr>
                <w:rFonts w:ascii="Times New Roman" w:eastAsia="Times New Roman" w:hAnsi="Times New Roman" w:cs="Times New Roman"/>
                <w:sz w:val="24"/>
                <w:szCs w:val="24"/>
                <w:highlight w:val="white"/>
              </w:rPr>
              <w:t>Розробка діагностичного інструментарію для моніторингових досліджень</w:t>
            </w:r>
          </w:p>
        </w:tc>
        <w:tc>
          <w:tcPr>
            <w:tcW w:w="2211" w:type="dxa"/>
            <w:tcMar>
              <w:top w:w="100" w:type="dxa"/>
              <w:left w:w="100" w:type="dxa"/>
              <w:bottom w:w="100" w:type="dxa"/>
              <w:right w:w="100" w:type="dxa"/>
            </w:tcMar>
          </w:tcPr>
          <w:p w14:paraId="2B4CEC4D"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Лісова Н.І.,</w:t>
            </w:r>
          </w:p>
          <w:p w14:paraId="41120909"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Бондаренко О.А.,</w:t>
            </w:r>
          </w:p>
          <w:p w14:paraId="6BF1678C"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Гриценко О.М.,</w:t>
            </w:r>
          </w:p>
          <w:p w14:paraId="271E586D"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Лобенко Н.М.,</w:t>
            </w:r>
          </w:p>
          <w:p w14:paraId="52331D19"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Тетьора С.С.,</w:t>
            </w:r>
          </w:p>
          <w:p w14:paraId="0DF01736"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Федоренко Т.А.</w:t>
            </w:r>
          </w:p>
        </w:tc>
        <w:tc>
          <w:tcPr>
            <w:tcW w:w="2154" w:type="dxa"/>
            <w:tcMar>
              <w:top w:w="100" w:type="dxa"/>
              <w:left w:w="100" w:type="dxa"/>
              <w:bottom w:w="100" w:type="dxa"/>
              <w:right w:w="100" w:type="dxa"/>
            </w:tcMar>
          </w:tcPr>
          <w:p w14:paraId="4EB71EE6"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КНЗ «ЧОІПОПП Черкаської обласної ради»</w:t>
            </w:r>
          </w:p>
        </w:tc>
        <w:tc>
          <w:tcPr>
            <w:tcW w:w="1757" w:type="dxa"/>
            <w:shd w:val="clear" w:color="auto" w:fill="auto"/>
            <w:tcMar>
              <w:top w:w="100" w:type="dxa"/>
              <w:left w:w="100" w:type="dxa"/>
              <w:bottom w:w="100" w:type="dxa"/>
              <w:right w:w="100" w:type="dxa"/>
            </w:tcMar>
          </w:tcPr>
          <w:p w14:paraId="622944CE" w14:textId="77777777" w:rsidR="00BF42D6" w:rsidRPr="00B762AE" w:rsidRDefault="009F52D4"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Посібник</w:t>
            </w:r>
          </w:p>
        </w:tc>
        <w:tc>
          <w:tcPr>
            <w:tcW w:w="1531" w:type="dxa"/>
            <w:shd w:val="clear" w:color="auto" w:fill="auto"/>
            <w:tcMar>
              <w:top w:w="100" w:type="dxa"/>
              <w:left w:w="100" w:type="dxa"/>
              <w:bottom w:w="100" w:type="dxa"/>
              <w:right w:w="100" w:type="dxa"/>
            </w:tcMar>
          </w:tcPr>
          <w:p w14:paraId="64417836" w14:textId="77777777" w:rsidR="00BF42D6" w:rsidRPr="00B762AE"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6DCB9DD5" w14:textId="77777777" w:rsidTr="00435608">
        <w:trPr>
          <w:trHeight w:val="20"/>
        </w:trPr>
        <w:tc>
          <w:tcPr>
            <w:tcW w:w="510" w:type="dxa"/>
            <w:shd w:val="clear" w:color="auto" w:fill="auto"/>
            <w:tcMar>
              <w:top w:w="100" w:type="dxa"/>
              <w:left w:w="100" w:type="dxa"/>
              <w:bottom w:w="100" w:type="dxa"/>
              <w:right w:w="100" w:type="dxa"/>
            </w:tcMar>
          </w:tcPr>
          <w:p w14:paraId="26DD4CDF" w14:textId="77777777" w:rsidR="00BF42D6" w:rsidRPr="00B762AE"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8.</w:t>
            </w:r>
          </w:p>
        </w:tc>
        <w:tc>
          <w:tcPr>
            <w:tcW w:w="1871" w:type="dxa"/>
            <w:tcMar>
              <w:top w:w="100" w:type="dxa"/>
              <w:left w:w="100" w:type="dxa"/>
              <w:bottom w:w="100" w:type="dxa"/>
              <w:right w:w="100" w:type="dxa"/>
            </w:tcMar>
          </w:tcPr>
          <w:p w14:paraId="12DAC235" w14:textId="729A5E43" w:rsidR="00BF42D6" w:rsidRPr="00B762AE" w:rsidRDefault="003E323C" w:rsidP="003E323C">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27.10</w:t>
            </w:r>
          </w:p>
        </w:tc>
        <w:tc>
          <w:tcPr>
            <w:tcW w:w="1985" w:type="dxa"/>
            <w:tcMar>
              <w:top w:w="100" w:type="dxa"/>
              <w:left w:w="100" w:type="dxa"/>
              <w:bottom w:w="100" w:type="dxa"/>
              <w:right w:w="100" w:type="dxa"/>
            </w:tcMar>
          </w:tcPr>
          <w:p w14:paraId="6D5931C2"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Педагогічні працівники області, члени творчих груп</w:t>
            </w:r>
          </w:p>
        </w:tc>
        <w:tc>
          <w:tcPr>
            <w:tcW w:w="3118" w:type="dxa"/>
            <w:tcMar>
              <w:top w:w="100" w:type="dxa"/>
              <w:left w:w="100" w:type="dxa"/>
              <w:bottom w:w="100" w:type="dxa"/>
              <w:right w:w="100" w:type="dxa"/>
            </w:tcMar>
          </w:tcPr>
          <w:p w14:paraId="11D6DCC3" w14:textId="77777777" w:rsidR="00BF42D6" w:rsidRPr="00B762AE" w:rsidRDefault="009F52D4" w:rsidP="00FF61E6">
            <w:pPr>
              <w:widowControl w:val="0"/>
              <w:jc w:val="both"/>
              <w:rPr>
                <w:rFonts w:ascii="Times New Roman" w:eastAsia="Times New Roman" w:hAnsi="Times New Roman" w:cs="Times New Roman"/>
                <w:sz w:val="24"/>
                <w:szCs w:val="24"/>
                <w:highlight w:val="white"/>
              </w:rPr>
            </w:pPr>
            <w:r w:rsidRPr="00B762AE">
              <w:rPr>
                <w:rFonts w:ascii="Times New Roman" w:eastAsia="Times New Roman" w:hAnsi="Times New Roman" w:cs="Times New Roman"/>
                <w:sz w:val="24"/>
                <w:szCs w:val="24"/>
                <w:highlight w:val="white"/>
              </w:rPr>
              <w:t>Розробка тестів із навчальних дисциплін, до складу яких входять компетентнісно орієнтовані завдання</w:t>
            </w:r>
          </w:p>
        </w:tc>
        <w:tc>
          <w:tcPr>
            <w:tcW w:w="2211" w:type="dxa"/>
            <w:tcMar>
              <w:top w:w="100" w:type="dxa"/>
              <w:left w:w="100" w:type="dxa"/>
              <w:bottom w:w="100" w:type="dxa"/>
              <w:right w:w="100" w:type="dxa"/>
            </w:tcMar>
          </w:tcPr>
          <w:p w14:paraId="7ADFCCEC"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Лісова Н.І.,</w:t>
            </w:r>
          </w:p>
          <w:p w14:paraId="76C580C1"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Бондаренко О.А.,</w:t>
            </w:r>
          </w:p>
          <w:p w14:paraId="11E9523E"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Гриценко О.М.,</w:t>
            </w:r>
          </w:p>
          <w:p w14:paraId="3F04DE2E"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Лобенко Н.М.,</w:t>
            </w:r>
          </w:p>
          <w:p w14:paraId="38CC5364"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Тетьора С.С.,</w:t>
            </w:r>
          </w:p>
          <w:p w14:paraId="11A80483"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Федоренко Т.А.</w:t>
            </w:r>
          </w:p>
        </w:tc>
        <w:tc>
          <w:tcPr>
            <w:tcW w:w="2154" w:type="dxa"/>
            <w:tcMar>
              <w:top w:w="100" w:type="dxa"/>
              <w:left w:w="100" w:type="dxa"/>
              <w:bottom w:w="100" w:type="dxa"/>
              <w:right w:w="100" w:type="dxa"/>
            </w:tcMar>
          </w:tcPr>
          <w:p w14:paraId="75C1DF9E"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КНЗ «ЧОІПОПП Черкаської обласної ради»</w:t>
            </w:r>
          </w:p>
        </w:tc>
        <w:tc>
          <w:tcPr>
            <w:tcW w:w="1757" w:type="dxa"/>
            <w:shd w:val="clear" w:color="auto" w:fill="auto"/>
            <w:tcMar>
              <w:top w:w="100" w:type="dxa"/>
              <w:left w:w="100" w:type="dxa"/>
              <w:bottom w:w="100" w:type="dxa"/>
              <w:right w:w="100" w:type="dxa"/>
            </w:tcMar>
          </w:tcPr>
          <w:p w14:paraId="29AC9BEC" w14:textId="77777777" w:rsidR="00BF42D6" w:rsidRPr="00B762AE" w:rsidRDefault="009F52D4" w:rsidP="00FF61E6">
            <w:pPr>
              <w:widowControl w:val="0"/>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Посібник</w:t>
            </w:r>
          </w:p>
        </w:tc>
        <w:tc>
          <w:tcPr>
            <w:tcW w:w="1531" w:type="dxa"/>
            <w:shd w:val="clear" w:color="auto" w:fill="auto"/>
            <w:tcMar>
              <w:top w:w="100" w:type="dxa"/>
              <w:left w:w="100" w:type="dxa"/>
              <w:bottom w:w="100" w:type="dxa"/>
              <w:right w:w="100" w:type="dxa"/>
            </w:tcMar>
          </w:tcPr>
          <w:p w14:paraId="5DE67962" w14:textId="77777777" w:rsidR="00BF42D6" w:rsidRPr="00B762AE"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05F881FA" w14:textId="77777777" w:rsidTr="00435608">
        <w:trPr>
          <w:trHeight w:val="20"/>
        </w:trPr>
        <w:tc>
          <w:tcPr>
            <w:tcW w:w="510" w:type="dxa"/>
            <w:shd w:val="clear" w:color="auto" w:fill="auto"/>
            <w:tcMar>
              <w:top w:w="100" w:type="dxa"/>
              <w:left w:w="100" w:type="dxa"/>
              <w:bottom w:w="100" w:type="dxa"/>
              <w:right w:w="100" w:type="dxa"/>
            </w:tcMar>
          </w:tcPr>
          <w:p w14:paraId="3772F089" w14:textId="77777777" w:rsidR="00BF42D6" w:rsidRPr="00B762AE"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9.</w:t>
            </w:r>
          </w:p>
        </w:tc>
        <w:tc>
          <w:tcPr>
            <w:tcW w:w="1871" w:type="dxa"/>
            <w:tcMar>
              <w:top w:w="100" w:type="dxa"/>
              <w:left w:w="100" w:type="dxa"/>
              <w:bottom w:w="100" w:type="dxa"/>
              <w:right w:w="100" w:type="dxa"/>
            </w:tcMar>
          </w:tcPr>
          <w:p w14:paraId="4F8290DC"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До 31.12</w:t>
            </w:r>
          </w:p>
        </w:tc>
        <w:tc>
          <w:tcPr>
            <w:tcW w:w="1985" w:type="dxa"/>
            <w:tcMar>
              <w:top w:w="100" w:type="dxa"/>
              <w:left w:w="100" w:type="dxa"/>
              <w:bottom w:w="100" w:type="dxa"/>
              <w:right w:w="100" w:type="dxa"/>
            </w:tcMar>
          </w:tcPr>
          <w:p w14:paraId="5EFC20A3"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Педагогічні працівники області</w:t>
            </w:r>
          </w:p>
        </w:tc>
        <w:tc>
          <w:tcPr>
            <w:tcW w:w="3118" w:type="dxa"/>
            <w:tcMar>
              <w:top w:w="100" w:type="dxa"/>
              <w:left w:w="100" w:type="dxa"/>
              <w:bottom w:w="100" w:type="dxa"/>
              <w:right w:w="100" w:type="dxa"/>
            </w:tcMar>
          </w:tcPr>
          <w:p w14:paraId="097CE975" w14:textId="77777777" w:rsidR="00BF42D6" w:rsidRPr="00B762AE" w:rsidRDefault="009F52D4" w:rsidP="00FF61E6">
            <w:pPr>
              <w:widowControl w:val="0"/>
              <w:jc w:val="both"/>
              <w:rPr>
                <w:rFonts w:ascii="Times New Roman" w:eastAsia="Times New Roman" w:hAnsi="Times New Roman" w:cs="Times New Roman"/>
                <w:sz w:val="24"/>
                <w:szCs w:val="24"/>
                <w:highlight w:val="white"/>
              </w:rPr>
            </w:pPr>
            <w:r w:rsidRPr="00B762AE">
              <w:rPr>
                <w:rFonts w:ascii="Times New Roman" w:eastAsia="Times New Roman" w:hAnsi="Times New Roman" w:cs="Times New Roman"/>
                <w:sz w:val="24"/>
                <w:szCs w:val="24"/>
                <w:highlight w:val="white"/>
              </w:rPr>
              <w:t>Поповнення бази тестів ППЗ «Знайка» та системи дистанційного навчання Мооdle</w:t>
            </w:r>
          </w:p>
        </w:tc>
        <w:tc>
          <w:tcPr>
            <w:tcW w:w="2211" w:type="dxa"/>
            <w:tcMar>
              <w:top w:w="100" w:type="dxa"/>
              <w:left w:w="100" w:type="dxa"/>
              <w:bottom w:w="100" w:type="dxa"/>
              <w:right w:w="100" w:type="dxa"/>
            </w:tcMar>
          </w:tcPr>
          <w:p w14:paraId="1814D19F"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Гриценко О.М., Лобенко Н.М., Тетьора С.С., Щербаков А.Г.</w:t>
            </w:r>
          </w:p>
        </w:tc>
        <w:tc>
          <w:tcPr>
            <w:tcW w:w="2154" w:type="dxa"/>
            <w:tcMar>
              <w:top w:w="100" w:type="dxa"/>
              <w:left w:w="100" w:type="dxa"/>
              <w:bottom w:w="100" w:type="dxa"/>
              <w:right w:w="100" w:type="dxa"/>
            </w:tcMar>
          </w:tcPr>
          <w:p w14:paraId="71BA895D"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КНЗ «ЧОІПОПП Черкаської обласної ради»</w:t>
            </w:r>
          </w:p>
        </w:tc>
        <w:tc>
          <w:tcPr>
            <w:tcW w:w="1757" w:type="dxa"/>
            <w:shd w:val="clear" w:color="auto" w:fill="auto"/>
            <w:tcMar>
              <w:top w:w="100" w:type="dxa"/>
              <w:left w:w="100" w:type="dxa"/>
              <w:bottom w:w="100" w:type="dxa"/>
              <w:right w:w="100" w:type="dxa"/>
            </w:tcMar>
          </w:tcPr>
          <w:p w14:paraId="1C34B55D" w14:textId="77777777" w:rsidR="00BF42D6" w:rsidRPr="00B762AE"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Електронні бази тестів</w:t>
            </w:r>
          </w:p>
        </w:tc>
        <w:tc>
          <w:tcPr>
            <w:tcW w:w="1531" w:type="dxa"/>
            <w:shd w:val="clear" w:color="auto" w:fill="auto"/>
            <w:tcMar>
              <w:top w:w="100" w:type="dxa"/>
              <w:left w:w="100" w:type="dxa"/>
              <w:bottom w:w="100" w:type="dxa"/>
              <w:right w:w="100" w:type="dxa"/>
            </w:tcMar>
          </w:tcPr>
          <w:p w14:paraId="2D1E7EF0" w14:textId="77777777" w:rsidR="00BF42D6" w:rsidRPr="00B762AE"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BF42D6" w:rsidRPr="00FF61E6" w14:paraId="3B3D5A4C" w14:textId="77777777" w:rsidTr="00435608">
        <w:trPr>
          <w:trHeight w:val="20"/>
        </w:trPr>
        <w:tc>
          <w:tcPr>
            <w:tcW w:w="510" w:type="dxa"/>
            <w:shd w:val="clear" w:color="auto" w:fill="auto"/>
            <w:tcMar>
              <w:top w:w="100" w:type="dxa"/>
              <w:left w:w="100" w:type="dxa"/>
              <w:bottom w:w="100" w:type="dxa"/>
              <w:right w:w="100" w:type="dxa"/>
            </w:tcMar>
          </w:tcPr>
          <w:p w14:paraId="299EFD8F" w14:textId="77777777" w:rsidR="00BF42D6" w:rsidRPr="00B762AE"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10.</w:t>
            </w:r>
          </w:p>
        </w:tc>
        <w:tc>
          <w:tcPr>
            <w:tcW w:w="1871" w:type="dxa"/>
            <w:tcMar>
              <w:top w:w="100" w:type="dxa"/>
              <w:left w:w="100" w:type="dxa"/>
              <w:bottom w:w="100" w:type="dxa"/>
              <w:right w:w="100" w:type="dxa"/>
            </w:tcMar>
          </w:tcPr>
          <w:p w14:paraId="53721118" w14:textId="52AB95CF" w:rsidR="00BF42D6" w:rsidRPr="00B762AE" w:rsidRDefault="003E323C" w:rsidP="00FF61E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21.08</w:t>
            </w:r>
          </w:p>
        </w:tc>
        <w:tc>
          <w:tcPr>
            <w:tcW w:w="1985" w:type="dxa"/>
            <w:tcMar>
              <w:top w:w="100" w:type="dxa"/>
              <w:left w:w="100" w:type="dxa"/>
              <w:bottom w:w="100" w:type="dxa"/>
              <w:right w:w="100" w:type="dxa"/>
            </w:tcMar>
          </w:tcPr>
          <w:p w14:paraId="5A069DC2"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Педагогічні працівники</w:t>
            </w:r>
          </w:p>
        </w:tc>
        <w:tc>
          <w:tcPr>
            <w:tcW w:w="3118" w:type="dxa"/>
            <w:tcMar>
              <w:top w:w="100" w:type="dxa"/>
              <w:left w:w="100" w:type="dxa"/>
              <w:bottom w:w="100" w:type="dxa"/>
              <w:right w:w="100" w:type="dxa"/>
            </w:tcMar>
          </w:tcPr>
          <w:p w14:paraId="4ADF05B9" w14:textId="77777777" w:rsidR="00BF42D6" w:rsidRPr="00B762AE" w:rsidRDefault="009F52D4" w:rsidP="00FF61E6">
            <w:pPr>
              <w:widowControl w:val="0"/>
              <w:jc w:val="both"/>
              <w:rPr>
                <w:rFonts w:ascii="Times New Roman" w:eastAsia="Times New Roman" w:hAnsi="Times New Roman" w:cs="Times New Roman"/>
                <w:sz w:val="24"/>
                <w:szCs w:val="24"/>
                <w:highlight w:val="white"/>
              </w:rPr>
            </w:pPr>
            <w:r w:rsidRPr="00B762AE">
              <w:rPr>
                <w:rFonts w:ascii="Times New Roman" w:eastAsia="Times New Roman" w:hAnsi="Times New Roman" w:cs="Times New Roman"/>
                <w:sz w:val="24"/>
                <w:szCs w:val="24"/>
                <w:highlight w:val="white"/>
              </w:rPr>
              <w:t xml:space="preserve">Моніторингове дослідження стану професійного розвитку педагогічних працівників </w:t>
            </w:r>
          </w:p>
        </w:tc>
        <w:tc>
          <w:tcPr>
            <w:tcW w:w="2211" w:type="dxa"/>
            <w:tcMar>
              <w:top w:w="100" w:type="dxa"/>
              <w:left w:w="100" w:type="dxa"/>
              <w:bottom w:w="100" w:type="dxa"/>
              <w:right w:w="100" w:type="dxa"/>
            </w:tcMar>
          </w:tcPr>
          <w:p w14:paraId="68EB79C6"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Лісова Н.І.,</w:t>
            </w:r>
          </w:p>
          <w:p w14:paraId="2CAB8C87"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Бондаренко О.А.,</w:t>
            </w:r>
          </w:p>
          <w:p w14:paraId="4C3AEA96"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Гриценко О.М.,</w:t>
            </w:r>
          </w:p>
          <w:p w14:paraId="0B466AA4"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Лобенко Н.М.,</w:t>
            </w:r>
          </w:p>
          <w:p w14:paraId="2775C981"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Тетьора С.С.,</w:t>
            </w:r>
          </w:p>
          <w:p w14:paraId="6CC02EFB" w14:textId="77777777" w:rsidR="00BF42D6" w:rsidRPr="00A14BB7" w:rsidRDefault="009F52D4" w:rsidP="00FF61E6">
            <w:pPr>
              <w:widowControl w:val="0"/>
              <w:jc w:val="center"/>
              <w:rPr>
                <w:rFonts w:ascii="Times New Roman" w:eastAsia="Times New Roman" w:hAnsi="Times New Roman" w:cs="Times New Roman"/>
                <w:sz w:val="23"/>
                <w:szCs w:val="23"/>
              </w:rPr>
            </w:pPr>
            <w:r w:rsidRPr="00A14BB7">
              <w:rPr>
                <w:rFonts w:ascii="Times New Roman" w:eastAsia="Times New Roman" w:hAnsi="Times New Roman" w:cs="Times New Roman"/>
                <w:sz w:val="23"/>
                <w:szCs w:val="23"/>
              </w:rPr>
              <w:t>Федоренко Т.А.</w:t>
            </w:r>
          </w:p>
        </w:tc>
        <w:tc>
          <w:tcPr>
            <w:tcW w:w="2154" w:type="dxa"/>
            <w:tcMar>
              <w:top w:w="100" w:type="dxa"/>
              <w:left w:w="100" w:type="dxa"/>
              <w:bottom w:w="100" w:type="dxa"/>
              <w:right w:w="100" w:type="dxa"/>
            </w:tcMar>
          </w:tcPr>
          <w:p w14:paraId="23D73A36" w14:textId="77777777" w:rsidR="00BF42D6" w:rsidRPr="00B762AE" w:rsidRDefault="009F52D4" w:rsidP="00FF61E6">
            <w:pPr>
              <w:widowControl w:val="0"/>
              <w:jc w:val="center"/>
              <w:rPr>
                <w:rFonts w:ascii="Times New Roman" w:eastAsia="Times New Roman" w:hAnsi="Times New Roman" w:cs="Times New Roman"/>
                <w:sz w:val="24"/>
                <w:szCs w:val="24"/>
              </w:rPr>
            </w:pPr>
            <w:r w:rsidRPr="00B762AE">
              <w:rPr>
                <w:rFonts w:ascii="Times New Roman" w:eastAsia="Times New Roman" w:hAnsi="Times New Roman" w:cs="Times New Roman"/>
                <w:sz w:val="24"/>
                <w:szCs w:val="24"/>
              </w:rPr>
              <w:t>КНЗ «ЧОІПОПП Черкаської обласної ради»</w:t>
            </w:r>
          </w:p>
        </w:tc>
        <w:tc>
          <w:tcPr>
            <w:tcW w:w="1757" w:type="dxa"/>
            <w:shd w:val="clear" w:color="auto" w:fill="auto"/>
            <w:tcMar>
              <w:top w:w="100" w:type="dxa"/>
              <w:left w:w="100" w:type="dxa"/>
              <w:bottom w:w="100" w:type="dxa"/>
              <w:right w:w="100" w:type="dxa"/>
            </w:tcMar>
          </w:tcPr>
          <w:p w14:paraId="12E0FA2B" w14:textId="77777777" w:rsidR="00BF42D6" w:rsidRPr="00B762AE"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1531" w:type="dxa"/>
            <w:shd w:val="clear" w:color="auto" w:fill="auto"/>
            <w:tcMar>
              <w:top w:w="100" w:type="dxa"/>
              <w:left w:w="100" w:type="dxa"/>
              <w:bottom w:w="100" w:type="dxa"/>
              <w:right w:w="100" w:type="dxa"/>
            </w:tcMar>
          </w:tcPr>
          <w:p w14:paraId="5BEA0136" w14:textId="77777777" w:rsidR="00BF42D6" w:rsidRPr="00B762AE" w:rsidRDefault="00BF42D6" w:rsidP="00FF61E6">
            <w:pPr>
              <w:widowControl w:val="0"/>
              <w:pBdr>
                <w:top w:val="nil"/>
                <w:left w:val="nil"/>
                <w:bottom w:val="nil"/>
                <w:right w:val="nil"/>
                <w:between w:val="nil"/>
              </w:pBdr>
              <w:rPr>
                <w:rFonts w:ascii="Times New Roman" w:eastAsia="Times New Roman" w:hAnsi="Times New Roman" w:cs="Times New Roman"/>
                <w:sz w:val="24"/>
                <w:szCs w:val="24"/>
              </w:rPr>
            </w:pPr>
          </w:p>
        </w:tc>
      </w:tr>
    </w:tbl>
    <w:p w14:paraId="109EBD17" w14:textId="77777777" w:rsidR="00E347A5" w:rsidRDefault="00E347A5" w:rsidP="00E347A5">
      <w:pPr>
        <w:pStyle w:val="aa"/>
        <w:pBdr>
          <w:top w:val="nil"/>
          <w:left w:val="nil"/>
          <w:bottom w:val="nil"/>
          <w:right w:val="nil"/>
          <w:between w:val="nil"/>
        </w:pBdr>
        <w:ind w:left="567"/>
        <w:rPr>
          <w:rFonts w:ascii="Times New Roman" w:eastAsia="Times New Roman" w:hAnsi="Times New Roman" w:cs="Times New Roman"/>
          <w:b/>
          <w:sz w:val="28"/>
          <w:szCs w:val="28"/>
        </w:rPr>
      </w:pPr>
    </w:p>
    <w:p w14:paraId="69352EB5" w14:textId="0803B0B5" w:rsidR="00A14BB7" w:rsidRPr="00A14BB7" w:rsidRDefault="00A14BB7" w:rsidP="00A14BB7">
      <w:pPr>
        <w:pStyle w:val="aa"/>
        <w:numPr>
          <w:ilvl w:val="1"/>
          <w:numId w:val="60"/>
        </w:numPr>
        <w:pBdr>
          <w:top w:val="nil"/>
          <w:left w:val="nil"/>
          <w:bottom w:val="nil"/>
          <w:right w:val="nil"/>
          <w:between w:val="nil"/>
        </w:pBdr>
        <w:ind w:left="567" w:hanging="567"/>
        <w:rPr>
          <w:rFonts w:ascii="Times New Roman" w:eastAsia="Times New Roman" w:hAnsi="Times New Roman" w:cs="Times New Roman"/>
          <w:b/>
          <w:sz w:val="28"/>
          <w:szCs w:val="28"/>
        </w:rPr>
      </w:pPr>
      <w:r w:rsidRPr="00A14BB7">
        <w:rPr>
          <w:rFonts w:ascii="Times New Roman" w:eastAsia="Times New Roman" w:hAnsi="Times New Roman" w:cs="Times New Roman"/>
          <w:b/>
          <w:sz w:val="28"/>
          <w:szCs w:val="28"/>
        </w:rPr>
        <w:t>Організаційно-методичний супровід зовнішнього незалежного оцінювання</w:t>
      </w:r>
    </w:p>
    <w:p w14:paraId="6BBCC01C" w14:textId="77777777" w:rsidR="00A14BB7" w:rsidRPr="00FF61E6" w:rsidRDefault="00A14BB7" w:rsidP="00FF61E6">
      <w:pPr>
        <w:pBdr>
          <w:top w:val="nil"/>
          <w:left w:val="nil"/>
          <w:bottom w:val="nil"/>
          <w:right w:val="nil"/>
          <w:between w:val="nil"/>
        </w:pBdr>
        <w:ind w:firstLine="709"/>
        <w:jc w:val="center"/>
        <w:rPr>
          <w:rFonts w:ascii="Times New Roman" w:eastAsia="Times New Roman" w:hAnsi="Times New Roman" w:cs="Times New Roman"/>
          <w:b/>
          <w:sz w:val="28"/>
          <w:szCs w:val="28"/>
        </w:rPr>
      </w:pPr>
    </w:p>
    <w:tbl>
      <w:tblPr>
        <w:tblStyle w:val="11"/>
        <w:tblW w:w="15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62"/>
        <w:gridCol w:w="1531"/>
        <w:gridCol w:w="3175"/>
        <w:gridCol w:w="6633"/>
        <w:gridCol w:w="3293"/>
      </w:tblGrid>
      <w:tr w:rsidR="00BF42D6" w:rsidRPr="00FF61E6" w14:paraId="1333ABED" w14:textId="77777777" w:rsidTr="00DB339B">
        <w:trPr>
          <w:trHeight w:val="20"/>
        </w:trPr>
        <w:tc>
          <w:tcPr>
            <w:tcW w:w="15194" w:type="dxa"/>
            <w:gridSpan w:val="5"/>
          </w:tcPr>
          <w:p w14:paraId="7DA3E275" w14:textId="2DC48D5C" w:rsidR="00BF42D6" w:rsidRPr="00FF61E6" w:rsidRDefault="00BF42D6" w:rsidP="00FF61E6">
            <w:pPr>
              <w:widowControl w:val="0"/>
              <w:rPr>
                <w:rFonts w:ascii="Times New Roman" w:eastAsia="Times New Roman" w:hAnsi="Times New Roman" w:cs="Times New Roman"/>
                <w:b/>
                <w:sz w:val="24"/>
                <w:szCs w:val="24"/>
              </w:rPr>
            </w:pPr>
          </w:p>
        </w:tc>
      </w:tr>
      <w:tr w:rsidR="00DB339B" w:rsidRPr="00FF61E6" w14:paraId="66253E9F" w14:textId="77777777" w:rsidTr="00DB339B">
        <w:trPr>
          <w:trHeight w:val="20"/>
        </w:trPr>
        <w:tc>
          <w:tcPr>
            <w:tcW w:w="562" w:type="dxa"/>
            <w:vAlign w:val="center"/>
          </w:tcPr>
          <w:p w14:paraId="40575BAB" w14:textId="597CBD2B"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w:t>
            </w:r>
            <w:r w:rsidR="00C77EED">
              <w:rPr>
                <w:rFonts w:ascii="Times New Roman" w:eastAsia="Times New Roman" w:hAnsi="Times New Roman" w:cs="Times New Roman"/>
                <w:b/>
                <w:sz w:val="24"/>
                <w:szCs w:val="24"/>
              </w:rPr>
              <w:t xml:space="preserve"> з/п</w:t>
            </w:r>
          </w:p>
        </w:tc>
        <w:tc>
          <w:tcPr>
            <w:tcW w:w="1531" w:type="dxa"/>
            <w:vAlign w:val="center"/>
          </w:tcPr>
          <w:p w14:paraId="72648E47"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Термін виконання</w:t>
            </w:r>
          </w:p>
        </w:tc>
        <w:tc>
          <w:tcPr>
            <w:tcW w:w="3175" w:type="dxa"/>
            <w:vAlign w:val="center"/>
          </w:tcPr>
          <w:p w14:paraId="16B32DDC"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Категорія</w:t>
            </w:r>
          </w:p>
        </w:tc>
        <w:tc>
          <w:tcPr>
            <w:tcW w:w="6633" w:type="dxa"/>
            <w:vAlign w:val="center"/>
          </w:tcPr>
          <w:p w14:paraId="72F31255"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Заходи</w:t>
            </w:r>
          </w:p>
        </w:tc>
        <w:tc>
          <w:tcPr>
            <w:tcW w:w="3293" w:type="dxa"/>
            <w:vAlign w:val="center"/>
          </w:tcPr>
          <w:p w14:paraId="721336AB"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Відповідальний</w:t>
            </w:r>
          </w:p>
        </w:tc>
      </w:tr>
      <w:tr w:rsidR="00BF42D6" w:rsidRPr="00FF61E6" w14:paraId="601F4A79" w14:textId="77777777" w:rsidTr="00DB339B">
        <w:trPr>
          <w:trHeight w:val="20"/>
        </w:trPr>
        <w:tc>
          <w:tcPr>
            <w:tcW w:w="15194" w:type="dxa"/>
            <w:gridSpan w:val="5"/>
          </w:tcPr>
          <w:p w14:paraId="3DE04762"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Організаційно-підготовчі</w:t>
            </w:r>
          </w:p>
        </w:tc>
      </w:tr>
      <w:tr w:rsidR="00DB339B" w:rsidRPr="00FF61E6" w14:paraId="39EC22E7" w14:textId="77777777" w:rsidTr="00DB339B">
        <w:trPr>
          <w:trHeight w:val="20"/>
        </w:trPr>
        <w:tc>
          <w:tcPr>
            <w:tcW w:w="562" w:type="dxa"/>
          </w:tcPr>
          <w:p w14:paraId="2B78F5ED"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531" w:type="dxa"/>
          </w:tcPr>
          <w:p w14:paraId="5A7F432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Листопад</w:t>
            </w:r>
          </w:p>
        </w:tc>
        <w:tc>
          <w:tcPr>
            <w:tcW w:w="3175" w:type="dxa"/>
          </w:tcPr>
          <w:p w14:paraId="5F3F7ED6"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органів управлінь освітою, ЗВО, ЗПО</w:t>
            </w:r>
          </w:p>
        </w:tc>
        <w:tc>
          <w:tcPr>
            <w:tcW w:w="6633" w:type="dxa"/>
          </w:tcPr>
          <w:p w14:paraId="21F1D1E1"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Визначення складу відповідальних за ЗНО в місцевих органах управління освітою, ЗПО, ЗВО та створення бази даних</w:t>
            </w:r>
          </w:p>
        </w:tc>
        <w:tc>
          <w:tcPr>
            <w:tcW w:w="3293" w:type="dxa"/>
          </w:tcPr>
          <w:p w14:paraId="550D5B0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7C6B42BC"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Р(М)В(У)О</w:t>
            </w:r>
          </w:p>
        </w:tc>
      </w:tr>
      <w:tr w:rsidR="00DB339B" w:rsidRPr="00FF61E6" w14:paraId="682D11B3" w14:textId="77777777" w:rsidTr="00DB339B">
        <w:trPr>
          <w:trHeight w:val="20"/>
        </w:trPr>
        <w:tc>
          <w:tcPr>
            <w:tcW w:w="562" w:type="dxa"/>
          </w:tcPr>
          <w:p w14:paraId="3303D475"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1531" w:type="dxa"/>
          </w:tcPr>
          <w:p w14:paraId="34FA4C7E"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Дні проведення ДПА/ЗНО</w:t>
            </w:r>
          </w:p>
        </w:tc>
        <w:tc>
          <w:tcPr>
            <w:tcW w:w="3175" w:type="dxa"/>
          </w:tcPr>
          <w:p w14:paraId="01555C43" w14:textId="5034D9F1"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Працівники </w:t>
            </w:r>
            <w:r w:rsidRPr="00FF61E6">
              <w:rPr>
                <w:rFonts w:ascii="Times New Roman" w:eastAsia="Times New Roman" w:hAnsi="Times New Roman" w:cs="Times New Roman"/>
                <w:sz w:val="24"/>
                <w:szCs w:val="24"/>
                <w:highlight w:val="white"/>
              </w:rPr>
              <w:t>територіальних органів Міністерства внутрішніх справ України, органів управління охороною здоров</w:t>
            </w:r>
            <w:r w:rsidR="00674761">
              <w:rPr>
                <w:rFonts w:ascii="Times New Roman" w:eastAsia="Times New Roman" w:hAnsi="Times New Roman" w:cs="Times New Roman"/>
                <w:sz w:val="24"/>
                <w:szCs w:val="24"/>
                <w:highlight w:val="white"/>
              </w:rPr>
              <w:t>ʼ</w:t>
            </w:r>
            <w:r w:rsidRPr="00FF61E6">
              <w:rPr>
                <w:rFonts w:ascii="Times New Roman" w:eastAsia="Times New Roman" w:hAnsi="Times New Roman" w:cs="Times New Roman"/>
                <w:sz w:val="24"/>
                <w:szCs w:val="24"/>
                <w:highlight w:val="white"/>
              </w:rPr>
              <w:t>я</w:t>
            </w:r>
          </w:p>
        </w:tc>
        <w:tc>
          <w:tcPr>
            <w:tcW w:w="6633" w:type="dxa"/>
          </w:tcPr>
          <w:p w14:paraId="42C12BB0" w14:textId="24F26DA0"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Взаємодія з територіальними органами Міністерства внутрішніх справ України, органами управління охороною здоров</w:t>
            </w:r>
            <w:r w:rsidR="00674761">
              <w:rPr>
                <w:rFonts w:ascii="Times New Roman" w:eastAsia="Times New Roman" w:hAnsi="Times New Roman" w:cs="Times New Roman"/>
                <w:sz w:val="24"/>
                <w:szCs w:val="24"/>
                <w:highlight w:val="white"/>
              </w:rPr>
              <w:t>ʼ</w:t>
            </w:r>
            <w:r w:rsidRPr="00FF61E6">
              <w:rPr>
                <w:rFonts w:ascii="Times New Roman" w:eastAsia="Times New Roman" w:hAnsi="Times New Roman" w:cs="Times New Roman"/>
                <w:sz w:val="24"/>
                <w:szCs w:val="24"/>
                <w:highlight w:val="white"/>
              </w:rPr>
              <w:t>я з питань створення безпечних умов у місцях проведення ДПА/ЗНО, ПЗНО</w:t>
            </w:r>
          </w:p>
        </w:tc>
        <w:tc>
          <w:tcPr>
            <w:tcW w:w="3293" w:type="dxa"/>
          </w:tcPr>
          <w:p w14:paraId="07B5E55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 xml:space="preserve">КНЗ «ЧОІПОПП ЧОР», </w:t>
            </w:r>
            <w:r w:rsidRPr="00FF61E6">
              <w:rPr>
                <w:rFonts w:ascii="Times New Roman" w:eastAsia="Times New Roman" w:hAnsi="Times New Roman" w:cs="Times New Roman"/>
                <w:sz w:val="24"/>
                <w:szCs w:val="24"/>
              </w:rPr>
              <w:t>Р(М)В(У)О, ЗЗСО</w:t>
            </w:r>
          </w:p>
        </w:tc>
      </w:tr>
      <w:tr w:rsidR="00DB339B" w:rsidRPr="00FF61E6" w14:paraId="2DF0B172" w14:textId="77777777" w:rsidTr="00DB339B">
        <w:trPr>
          <w:trHeight w:val="20"/>
        </w:trPr>
        <w:tc>
          <w:tcPr>
            <w:tcW w:w="562" w:type="dxa"/>
          </w:tcPr>
          <w:p w14:paraId="240CF5F7"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1531" w:type="dxa"/>
          </w:tcPr>
          <w:p w14:paraId="2044DAD3"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19.12</w:t>
            </w:r>
          </w:p>
        </w:tc>
        <w:tc>
          <w:tcPr>
            <w:tcW w:w="3175" w:type="dxa"/>
          </w:tcPr>
          <w:p w14:paraId="0C8B9F2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закладів освіти області</w:t>
            </w:r>
          </w:p>
        </w:tc>
        <w:tc>
          <w:tcPr>
            <w:tcW w:w="6633" w:type="dxa"/>
          </w:tcPr>
          <w:p w14:paraId="636668F9"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Оновлення інформації в довіднику закладів освіти області, що міститься в інформаційно-телекомунікаційній системі УЦОЯО</w:t>
            </w:r>
          </w:p>
        </w:tc>
        <w:tc>
          <w:tcPr>
            <w:tcW w:w="3293" w:type="dxa"/>
          </w:tcPr>
          <w:p w14:paraId="6AD5FA5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Лісова Н.І., </w:t>
            </w:r>
            <w:r w:rsidRPr="00FF61E6">
              <w:rPr>
                <w:rFonts w:ascii="Times New Roman" w:eastAsia="Times New Roman" w:hAnsi="Times New Roman" w:cs="Times New Roman"/>
                <w:sz w:val="24"/>
                <w:szCs w:val="24"/>
                <w:highlight w:val="white"/>
              </w:rPr>
              <w:t xml:space="preserve">Федоренко Т.А., </w:t>
            </w:r>
            <w:r w:rsidRPr="00FF61E6">
              <w:rPr>
                <w:rFonts w:ascii="Times New Roman" w:eastAsia="Times New Roman" w:hAnsi="Times New Roman" w:cs="Times New Roman"/>
                <w:sz w:val="24"/>
                <w:szCs w:val="24"/>
              </w:rPr>
              <w:t>Р(М)В(У)О, ЗЗСО, ЗВО, ЗПО</w:t>
            </w:r>
          </w:p>
        </w:tc>
      </w:tr>
      <w:tr w:rsidR="00BF42D6" w:rsidRPr="00FF61E6" w14:paraId="3732BCA7" w14:textId="77777777" w:rsidTr="00DB339B">
        <w:trPr>
          <w:trHeight w:val="20"/>
        </w:trPr>
        <w:tc>
          <w:tcPr>
            <w:tcW w:w="15194" w:type="dxa"/>
            <w:gridSpan w:val="5"/>
          </w:tcPr>
          <w:p w14:paraId="05D428ED" w14:textId="38EF93E0" w:rsidR="00BF42D6" w:rsidRPr="00FF61E6" w:rsidRDefault="00435608" w:rsidP="00FF61E6">
            <w:pPr>
              <w:widowControl w:val="0"/>
              <w:pBdr>
                <w:top w:val="nil"/>
                <w:left w:val="nil"/>
                <w:bottom w:val="nil"/>
                <w:right w:val="nil"/>
                <w:between w:val="nil"/>
              </w:pBd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Інформаційно-роз</w:t>
            </w:r>
            <w:r w:rsidR="00674761">
              <w:rPr>
                <w:rFonts w:ascii="Times New Roman" w:eastAsia="Times New Roman" w:hAnsi="Times New Roman" w:cs="Times New Roman"/>
                <w:b/>
                <w:sz w:val="24"/>
                <w:szCs w:val="24"/>
              </w:rPr>
              <w:t>ʼ</w:t>
            </w:r>
            <w:r w:rsidR="009F52D4" w:rsidRPr="00FF61E6">
              <w:rPr>
                <w:rFonts w:ascii="Times New Roman" w:eastAsia="Times New Roman" w:hAnsi="Times New Roman" w:cs="Times New Roman"/>
                <w:b/>
                <w:sz w:val="24"/>
                <w:szCs w:val="24"/>
              </w:rPr>
              <w:t>яснювальні</w:t>
            </w:r>
          </w:p>
        </w:tc>
      </w:tr>
      <w:tr w:rsidR="00DB339B" w:rsidRPr="00FF61E6" w14:paraId="589AE62C" w14:textId="77777777" w:rsidTr="00AB4F65">
        <w:trPr>
          <w:trHeight w:val="20"/>
        </w:trPr>
        <w:tc>
          <w:tcPr>
            <w:tcW w:w="562" w:type="dxa"/>
            <w:tcBorders>
              <w:bottom w:val="single" w:sz="4" w:space="0" w:color="auto"/>
            </w:tcBorders>
          </w:tcPr>
          <w:p w14:paraId="307C211F"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531" w:type="dxa"/>
            <w:tcBorders>
              <w:bottom w:val="single" w:sz="4" w:space="0" w:color="auto"/>
            </w:tcBorders>
          </w:tcPr>
          <w:p w14:paraId="250F5C8F"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Протягом року</w:t>
            </w:r>
          </w:p>
        </w:tc>
        <w:tc>
          <w:tcPr>
            <w:tcW w:w="3175" w:type="dxa"/>
            <w:tcBorders>
              <w:bottom w:val="single" w:sz="4" w:space="0" w:color="auto"/>
            </w:tcBorders>
          </w:tcPr>
          <w:p w14:paraId="595E999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Представники громадськості, випускники </w:t>
            </w:r>
            <w:r w:rsidRPr="00FF61E6">
              <w:rPr>
                <w:rFonts w:ascii="Times New Roman" w:eastAsia="Times New Roman" w:hAnsi="Times New Roman" w:cs="Times New Roman"/>
                <w:sz w:val="24"/>
                <w:szCs w:val="24"/>
                <w:highlight w:val="white"/>
              </w:rPr>
              <w:t>ЗЗСО, учні (слухачі) ЗПО, студенти ЗВО та їхні батьки</w:t>
            </w:r>
          </w:p>
        </w:tc>
        <w:tc>
          <w:tcPr>
            <w:tcW w:w="6633" w:type="dxa"/>
            <w:tcBorders>
              <w:bottom w:val="single" w:sz="4" w:space="0" w:color="auto"/>
            </w:tcBorders>
          </w:tcPr>
          <w:p w14:paraId="1D360B52" w14:textId="77777777" w:rsidR="00BF42D6" w:rsidRPr="00FF61E6" w:rsidRDefault="009F52D4" w:rsidP="00FF61E6">
            <w:pPr>
              <w:widowControl w:val="0"/>
              <w:tabs>
                <w:tab w:val="left" w:pos="262"/>
              </w:tabs>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Проведення розʼяснювальної роботи:</w:t>
            </w:r>
          </w:p>
          <w:p w14:paraId="3D5D12BE" w14:textId="77777777" w:rsidR="00BF42D6" w:rsidRPr="00FF61E6" w:rsidRDefault="009F52D4" w:rsidP="00FF61E6">
            <w:pPr>
              <w:widowControl w:val="0"/>
              <w:tabs>
                <w:tab w:val="left" w:pos="262"/>
              </w:tabs>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1.</w:t>
            </w:r>
            <w:r w:rsidRPr="00FF61E6">
              <w:rPr>
                <w:rFonts w:ascii="Times New Roman" w:eastAsia="Times New Roman" w:hAnsi="Times New Roman" w:cs="Times New Roman"/>
                <w:sz w:val="24"/>
                <w:szCs w:val="24"/>
              </w:rPr>
              <w:tab/>
            </w:r>
            <w:r w:rsidRPr="00FF61E6">
              <w:rPr>
                <w:rFonts w:ascii="Times New Roman" w:eastAsia="Times New Roman" w:hAnsi="Times New Roman" w:cs="Times New Roman"/>
                <w:sz w:val="24"/>
                <w:szCs w:val="24"/>
                <w:highlight w:val="white"/>
              </w:rPr>
              <w:t>Серед випускників навчальних закладів та їхніх батьків щодо особливостей ЗНО 2020 року:</w:t>
            </w:r>
          </w:p>
          <w:p w14:paraId="36A4E794" w14:textId="77777777" w:rsidR="00BF42D6" w:rsidRPr="00FF61E6" w:rsidRDefault="009F52D4" w:rsidP="00FF61E6">
            <w:pPr>
              <w:widowControl w:val="0"/>
              <w:numPr>
                <w:ilvl w:val="0"/>
                <w:numId w:val="26"/>
              </w:numPr>
              <w:pBdr>
                <w:top w:val="nil"/>
                <w:left w:val="nil"/>
                <w:bottom w:val="nil"/>
                <w:right w:val="nil"/>
                <w:between w:val="nil"/>
              </w:pBdr>
              <w:tabs>
                <w:tab w:val="left" w:pos="262"/>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цикл громадських зустрічей;</w:t>
            </w:r>
          </w:p>
          <w:p w14:paraId="6F54E976" w14:textId="77777777" w:rsidR="00BF42D6" w:rsidRPr="00FF61E6" w:rsidRDefault="009F52D4" w:rsidP="00FF61E6">
            <w:pPr>
              <w:widowControl w:val="0"/>
              <w:numPr>
                <w:ilvl w:val="0"/>
                <w:numId w:val="26"/>
              </w:numPr>
              <w:pBdr>
                <w:top w:val="nil"/>
                <w:left w:val="nil"/>
                <w:bottom w:val="nil"/>
                <w:right w:val="nil"/>
                <w:between w:val="nil"/>
              </w:pBdr>
              <w:tabs>
                <w:tab w:val="left" w:pos="262"/>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підготовка презентацій;</w:t>
            </w:r>
          </w:p>
          <w:p w14:paraId="278D45C3" w14:textId="77777777" w:rsidR="00BF42D6" w:rsidRPr="00FF61E6" w:rsidRDefault="009F52D4" w:rsidP="00FF61E6">
            <w:pPr>
              <w:widowControl w:val="0"/>
              <w:numPr>
                <w:ilvl w:val="0"/>
                <w:numId w:val="26"/>
              </w:numPr>
              <w:pBdr>
                <w:top w:val="nil"/>
                <w:left w:val="nil"/>
                <w:bottom w:val="nil"/>
                <w:right w:val="nil"/>
                <w:between w:val="nil"/>
              </w:pBdr>
              <w:tabs>
                <w:tab w:val="left" w:pos="262"/>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підготовка й надання інформаційних матеріалів;</w:t>
            </w:r>
          </w:p>
          <w:p w14:paraId="71BA00E9" w14:textId="77777777" w:rsidR="00BF42D6" w:rsidRPr="00FF61E6" w:rsidRDefault="009F52D4" w:rsidP="00FF61E6">
            <w:pPr>
              <w:widowControl w:val="0"/>
              <w:numPr>
                <w:ilvl w:val="0"/>
                <w:numId w:val="26"/>
              </w:numPr>
              <w:pBdr>
                <w:top w:val="nil"/>
                <w:left w:val="nil"/>
                <w:bottom w:val="nil"/>
                <w:right w:val="nil"/>
                <w:between w:val="nil"/>
              </w:pBdr>
              <w:tabs>
                <w:tab w:val="left" w:pos="262"/>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інтернет-конференцій тощо</w:t>
            </w:r>
          </w:p>
          <w:p w14:paraId="07C1D7E5" w14:textId="77777777" w:rsidR="00BF42D6" w:rsidRPr="00FF61E6" w:rsidRDefault="009F52D4" w:rsidP="00FF61E6">
            <w:pPr>
              <w:widowControl w:val="0"/>
              <w:tabs>
                <w:tab w:val="left" w:pos="262"/>
              </w:tabs>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2.</w:t>
            </w:r>
            <w:r w:rsidRPr="00FF61E6">
              <w:rPr>
                <w:rFonts w:ascii="Times New Roman" w:eastAsia="Times New Roman" w:hAnsi="Times New Roman" w:cs="Times New Roman"/>
                <w:sz w:val="24"/>
                <w:szCs w:val="24"/>
              </w:rPr>
              <w:tab/>
            </w:r>
            <w:r w:rsidRPr="00FF61E6">
              <w:rPr>
                <w:rFonts w:ascii="Times New Roman" w:eastAsia="Times New Roman" w:hAnsi="Times New Roman" w:cs="Times New Roman"/>
                <w:sz w:val="24"/>
                <w:szCs w:val="24"/>
                <w:highlight w:val="white"/>
              </w:rPr>
              <w:t>Серед працівників закладів вищої та професійної (професійно-технічної) освіти, у яких забезпечується здобуття повної загальної середньої освіти:</w:t>
            </w:r>
          </w:p>
          <w:p w14:paraId="32841960" w14:textId="77777777" w:rsidR="00BF42D6" w:rsidRPr="00FF61E6" w:rsidRDefault="009F52D4" w:rsidP="00FF61E6">
            <w:pPr>
              <w:widowControl w:val="0"/>
              <w:numPr>
                <w:ilvl w:val="0"/>
                <w:numId w:val="17"/>
              </w:numPr>
              <w:pBdr>
                <w:top w:val="nil"/>
                <w:left w:val="nil"/>
                <w:bottom w:val="nil"/>
                <w:right w:val="nil"/>
                <w:between w:val="nil"/>
              </w:pBdr>
              <w:tabs>
                <w:tab w:val="left" w:pos="262"/>
              </w:tabs>
              <w:ind w:left="0" w:firstLine="0"/>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семінари, наради;</w:t>
            </w:r>
          </w:p>
          <w:p w14:paraId="10CE3FA9" w14:textId="5CC4BFA0" w:rsidR="00BF42D6" w:rsidRPr="00FF61E6" w:rsidRDefault="009F52D4" w:rsidP="00FF61E6">
            <w:pPr>
              <w:widowControl w:val="0"/>
              <w:numPr>
                <w:ilvl w:val="0"/>
                <w:numId w:val="17"/>
              </w:numPr>
              <w:pBdr>
                <w:top w:val="nil"/>
                <w:left w:val="nil"/>
                <w:bottom w:val="nil"/>
                <w:right w:val="nil"/>
                <w:between w:val="nil"/>
              </w:pBdr>
              <w:tabs>
                <w:tab w:val="left" w:pos="262"/>
              </w:tabs>
              <w:ind w:left="0" w:firstLine="0"/>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підготовка й н</w:t>
            </w:r>
            <w:r w:rsidR="00C77EED">
              <w:rPr>
                <w:rFonts w:ascii="Times New Roman" w:eastAsia="Times New Roman" w:hAnsi="Times New Roman" w:cs="Times New Roman"/>
                <w:color w:val="000000"/>
                <w:sz w:val="24"/>
                <w:szCs w:val="24"/>
                <w:highlight w:val="white"/>
              </w:rPr>
              <w:t>адання інформаційних матеріалів</w:t>
            </w:r>
          </w:p>
        </w:tc>
        <w:tc>
          <w:tcPr>
            <w:tcW w:w="3293" w:type="dxa"/>
            <w:tcBorders>
              <w:bottom w:val="single" w:sz="4" w:space="0" w:color="auto"/>
            </w:tcBorders>
          </w:tcPr>
          <w:p w14:paraId="536CEA5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 Федоренко Т.А.,</w:t>
            </w:r>
          </w:p>
          <w:p w14:paraId="146620E9"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Тетьора С.С., Забіла П.М.,</w:t>
            </w:r>
          </w:p>
          <w:p w14:paraId="2D094B4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відповідальні за ЗНО у Р(М)В(У)О</w:t>
            </w:r>
          </w:p>
        </w:tc>
      </w:tr>
      <w:tr w:rsidR="00DB339B" w:rsidRPr="00FF61E6" w14:paraId="5074FB82" w14:textId="77777777" w:rsidTr="00AB4F65">
        <w:trPr>
          <w:trHeight w:val="20"/>
        </w:trPr>
        <w:tc>
          <w:tcPr>
            <w:tcW w:w="562" w:type="dxa"/>
            <w:tcBorders>
              <w:top w:val="single" w:sz="4" w:space="0" w:color="auto"/>
              <w:left w:val="single" w:sz="4" w:space="0" w:color="auto"/>
              <w:bottom w:val="single" w:sz="4" w:space="0" w:color="auto"/>
              <w:right w:val="single" w:sz="4" w:space="0" w:color="auto"/>
            </w:tcBorders>
          </w:tcPr>
          <w:p w14:paraId="497D02F8"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1531" w:type="dxa"/>
            <w:tcBorders>
              <w:top w:val="single" w:sz="4" w:space="0" w:color="auto"/>
              <w:left w:val="single" w:sz="4" w:space="0" w:color="auto"/>
              <w:bottom w:val="single" w:sz="4" w:space="0" w:color="auto"/>
              <w:right w:val="single" w:sz="4" w:space="0" w:color="auto"/>
            </w:tcBorders>
          </w:tcPr>
          <w:p w14:paraId="5BE7CDE4" w14:textId="53948571" w:rsidR="00BF42D6" w:rsidRPr="003E323C" w:rsidRDefault="003E323C" w:rsidP="003E323C">
            <w:pPr>
              <w:widowControl w:val="0"/>
              <w:ind w:left="-57" w:right="-57"/>
              <w:jc w:val="center"/>
              <w:rPr>
                <w:rFonts w:ascii="Times New Roman" w:eastAsia="Times New Roman" w:hAnsi="Times New Roman" w:cs="Times New Roman"/>
                <w:sz w:val="22"/>
                <w:szCs w:val="22"/>
              </w:rPr>
            </w:pPr>
            <w:r w:rsidRPr="003E323C">
              <w:rPr>
                <w:rFonts w:ascii="Times New Roman" w:eastAsia="Times New Roman" w:hAnsi="Times New Roman" w:cs="Times New Roman"/>
                <w:sz w:val="22"/>
                <w:szCs w:val="22"/>
              </w:rPr>
              <w:t>Щоквартально</w:t>
            </w:r>
          </w:p>
        </w:tc>
        <w:tc>
          <w:tcPr>
            <w:tcW w:w="3175" w:type="dxa"/>
            <w:tcBorders>
              <w:top w:val="single" w:sz="4" w:space="0" w:color="auto"/>
              <w:left w:val="single" w:sz="4" w:space="0" w:color="auto"/>
              <w:bottom w:val="single" w:sz="4" w:space="0" w:color="auto"/>
              <w:right w:val="single" w:sz="4" w:space="0" w:color="auto"/>
            </w:tcBorders>
          </w:tcPr>
          <w:p w14:paraId="66D28FF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Представники ЗМІ</w:t>
            </w:r>
          </w:p>
        </w:tc>
        <w:tc>
          <w:tcPr>
            <w:tcW w:w="6633" w:type="dxa"/>
            <w:tcBorders>
              <w:top w:val="single" w:sz="4" w:space="0" w:color="auto"/>
              <w:left w:val="single" w:sz="4" w:space="0" w:color="auto"/>
              <w:bottom w:val="single" w:sz="4" w:space="0" w:color="auto"/>
              <w:right w:val="single" w:sz="4" w:space="0" w:color="auto"/>
            </w:tcBorders>
          </w:tcPr>
          <w:p w14:paraId="36E93B3D" w14:textId="77777777" w:rsidR="00BF42D6" w:rsidRPr="00FF61E6" w:rsidRDefault="009F52D4" w:rsidP="00FF61E6">
            <w:pPr>
              <w:widowControl w:val="0"/>
              <w:tabs>
                <w:tab w:val="left" w:pos="262"/>
              </w:tabs>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Робота зі ЗМІ:</w:t>
            </w:r>
          </w:p>
          <w:p w14:paraId="2C926475" w14:textId="77777777" w:rsidR="00BF42D6" w:rsidRPr="00FF61E6" w:rsidRDefault="009F52D4" w:rsidP="00FF61E6">
            <w:pPr>
              <w:widowControl w:val="0"/>
              <w:numPr>
                <w:ilvl w:val="0"/>
                <w:numId w:val="19"/>
              </w:numPr>
              <w:pBdr>
                <w:top w:val="nil"/>
                <w:left w:val="nil"/>
                <w:bottom w:val="nil"/>
                <w:right w:val="nil"/>
                <w:between w:val="nil"/>
              </w:pBdr>
              <w:tabs>
                <w:tab w:val="left" w:pos="262"/>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проведення прес-конференцій;</w:t>
            </w:r>
          </w:p>
          <w:p w14:paraId="0724B96B" w14:textId="77777777" w:rsidR="00BF42D6" w:rsidRPr="00FF61E6" w:rsidRDefault="009F52D4" w:rsidP="00FF61E6">
            <w:pPr>
              <w:widowControl w:val="0"/>
              <w:numPr>
                <w:ilvl w:val="0"/>
                <w:numId w:val="19"/>
              </w:numPr>
              <w:pBdr>
                <w:top w:val="nil"/>
                <w:left w:val="nil"/>
                <w:bottom w:val="nil"/>
                <w:right w:val="nil"/>
                <w:between w:val="nil"/>
              </w:pBdr>
              <w:tabs>
                <w:tab w:val="left" w:pos="262"/>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участь у телепередачах щодо «ЗНО-2020: запитання-відповіді»,</w:t>
            </w:r>
          </w:p>
          <w:p w14:paraId="26E9FA57" w14:textId="77777777" w:rsidR="00BF42D6" w:rsidRPr="00FF61E6" w:rsidRDefault="009F52D4" w:rsidP="00FF61E6">
            <w:pPr>
              <w:widowControl w:val="0"/>
              <w:numPr>
                <w:ilvl w:val="0"/>
                <w:numId w:val="19"/>
              </w:numPr>
              <w:pBdr>
                <w:top w:val="nil"/>
                <w:left w:val="nil"/>
                <w:bottom w:val="nil"/>
                <w:right w:val="nil"/>
                <w:between w:val="nil"/>
              </w:pBdr>
              <w:tabs>
                <w:tab w:val="left" w:pos="262"/>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розробка інформаційних повідомлень, прес-релізів, інших матеріалів для ЗМІ</w:t>
            </w:r>
          </w:p>
        </w:tc>
        <w:tc>
          <w:tcPr>
            <w:tcW w:w="3293" w:type="dxa"/>
            <w:tcBorders>
              <w:top w:val="single" w:sz="4" w:space="0" w:color="auto"/>
              <w:left w:val="single" w:sz="4" w:space="0" w:color="auto"/>
              <w:bottom w:val="single" w:sz="4" w:space="0" w:color="auto"/>
              <w:right w:val="single" w:sz="4" w:space="0" w:color="auto"/>
            </w:tcBorders>
          </w:tcPr>
          <w:p w14:paraId="7935A57B"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Лісова Н.І., Федоренко Т.А., </w:t>
            </w:r>
          </w:p>
          <w:p w14:paraId="1A1A63A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Забіла П.М.,</w:t>
            </w:r>
          </w:p>
          <w:p w14:paraId="016D12C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відповідальні за ЗНО у Р(М)В(У)О</w:t>
            </w:r>
          </w:p>
        </w:tc>
      </w:tr>
      <w:tr w:rsidR="00DB339B" w:rsidRPr="00FF61E6" w14:paraId="0857C0C6" w14:textId="77777777" w:rsidTr="00AB4F65">
        <w:trPr>
          <w:trHeight w:val="20"/>
        </w:trPr>
        <w:tc>
          <w:tcPr>
            <w:tcW w:w="562" w:type="dxa"/>
            <w:tcBorders>
              <w:top w:val="single" w:sz="4" w:space="0" w:color="auto"/>
              <w:left w:val="single" w:sz="4" w:space="0" w:color="auto"/>
              <w:bottom w:val="single" w:sz="4" w:space="0" w:color="auto"/>
              <w:right w:val="single" w:sz="4" w:space="0" w:color="auto"/>
            </w:tcBorders>
          </w:tcPr>
          <w:p w14:paraId="32E18711"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w:t>
            </w:r>
          </w:p>
        </w:tc>
        <w:tc>
          <w:tcPr>
            <w:tcW w:w="1531" w:type="dxa"/>
            <w:tcBorders>
              <w:top w:val="single" w:sz="4" w:space="0" w:color="auto"/>
              <w:left w:val="single" w:sz="4" w:space="0" w:color="auto"/>
              <w:bottom w:val="single" w:sz="4" w:space="0" w:color="auto"/>
              <w:right w:val="single" w:sz="4" w:space="0" w:color="auto"/>
            </w:tcBorders>
          </w:tcPr>
          <w:p w14:paraId="11075824" w14:textId="243FFD7D" w:rsidR="00BF42D6" w:rsidRPr="00FF61E6" w:rsidRDefault="003E323C" w:rsidP="00FF61E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Щомісячно </w:t>
            </w:r>
          </w:p>
        </w:tc>
        <w:tc>
          <w:tcPr>
            <w:tcW w:w="3175" w:type="dxa"/>
            <w:tcBorders>
              <w:top w:val="single" w:sz="4" w:space="0" w:color="auto"/>
              <w:left w:val="single" w:sz="4" w:space="0" w:color="auto"/>
              <w:bottom w:val="single" w:sz="4" w:space="0" w:color="auto"/>
              <w:right w:val="single" w:sz="4" w:space="0" w:color="auto"/>
            </w:tcBorders>
          </w:tcPr>
          <w:p w14:paraId="61CD230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Педагогічні працівники закладів освіти області</w:t>
            </w:r>
          </w:p>
        </w:tc>
        <w:tc>
          <w:tcPr>
            <w:tcW w:w="6633" w:type="dxa"/>
            <w:tcBorders>
              <w:top w:val="single" w:sz="4" w:space="0" w:color="auto"/>
              <w:left w:val="single" w:sz="4" w:space="0" w:color="auto"/>
              <w:bottom w:val="single" w:sz="4" w:space="0" w:color="auto"/>
              <w:right w:val="single" w:sz="4" w:space="0" w:color="auto"/>
            </w:tcBorders>
          </w:tcPr>
          <w:p w14:paraId="15C6E951" w14:textId="77777777" w:rsidR="00BF42D6" w:rsidRPr="00FF61E6" w:rsidRDefault="009F52D4" w:rsidP="00FF61E6">
            <w:pPr>
              <w:widowControl w:val="0"/>
              <w:tabs>
                <w:tab w:val="left" w:pos="262"/>
              </w:tabs>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Розміщення інформації про ЗНО на сайті КНЗ «ЧОІПОПП ЧОР»</w:t>
            </w:r>
          </w:p>
        </w:tc>
        <w:tc>
          <w:tcPr>
            <w:tcW w:w="3293" w:type="dxa"/>
            <w:tcBorders>
              <w:top w:val="single" w:sz="4" w:space="0" w:color="auto"/>
              <w:left w:val="single" w:sz="4" w:space="0" w:color="auto"/>
              <w:bottom w:val="single" w:sz="4" w:space="0" w:color="auto"/>
              <w:right w:val="single" w:sz="4" w:space="0" w:color="auto"/>
            </w:tcBorders>
          </w:tcPr>
          <w:p w14:paraId="0AF18D5D"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6FC8E07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Федоренко Т.А., Забіла П.М.</w:t>
            </w:r>
          </w:p>
        </w:tc>
      </w:tr>
      <w:tr w:rsidR="00DB339B" w:rsidRPr="00FF61E6" w14:paraId="769527BF" w14:textId="77777777" w:rsidTr="00AB4F65">
        <w:trPr>
          <w:trHeight w:val="20"/>
        </w:trPr>
        <w:tc>
          <w:tcPr>
            <w:tcW w:w="562" w:type="dxa"/>
            <w:tcBorders>
              <w:top w:val="single" w:sz="4" w:space="0" w:color="auto"/>
              <w:left w:val="single" w:sz="4" w:space="0" w:color="auto"/>
              <w:bottom w:val="single" w:sz="4" w:space="0" w:color="auto"/>
              <w:right w:val="single" w:sz="4" w:space="0" w:color="auto"/>
            </w:tcBorders>
          </w:tcPr>
          <w:p w14:paraId="298B1E82"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531" w:type="dxa"/>
            <w:tcBorders>
              <w:top w:val="single" w:sz="4" w:space="0" w:color="auto"/>
              <w:left w:val="single" w:sz="4" w:space="0" w:color="auto"/>
              <w:bottom w:val="single" w:sz="4" w:space="0" w:color="auto"/>
              <w:right w:val="single" w:sz="4" w:space="0" w:color="auto"/>
            </w:tcBorders>
          </w:tcPr>
          <w:p w14:paraId="591E2C01"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За окремим планом УЦОЯО</w:t>
            </w:r>
          </w:p>
        </w:tc>
        <w:tc>
          <w:tcPr>
            <w:tcW w:w="3175" w:type="dxa"/>
            <w:tcBorders>
              <w:top w:val="single" w:sz="4" w:space="0" w:color="auto"/>
              <w:left w:val="single" w:sz="4" w:space="0" w:color="auto"/>
              <w:bottom w:val="single" w:sz="4" w:space="0" w:color="auto"/>
              <w:right w:val="single" w:sz="4" w:space="0" w:color="auto"/>
            </w:tcBorders>
          </w:tcPr>
          <w:p w14:paraId="758B06D7" w14:textId="77777777" w:rsidR="00BF42D6" w:rsidRPr="00FF61E6" w:rsidRDefault="009F52D4" w:rsidP="00DB339B">
            <w:pPr>
              <w:widowControl w:val="0"/>
              <w:ind w:left="-57" w:right="-57"/>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Випускники старшої школи закладів освіти, учні (слухачі) ЗПО, студенти ЗВО</w:t>
            </w:r>
          </w:p>
        </w:tc>
        <w:tc>
          <w:tcPr>
            <w:tcW w:w="6633" w:type="dxa"/>
            <w:tcBorders>
              <w:top w:val="single" w:sz="4" w:space="0" w:color="auto"/>
              <w:left w:val="single" w:sz="4" w:space="0" w:color="auto"/>
              <w:bottom w:val="single" w:sz="4" w:space="0" w:color="auto"/>
              <w:right w:val="single" w:sz="4" w:space="0" w:color="auto"/>
            </w:tcBorders>
          </w:tcPr>
          <w:p w14:paraId="71925632"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Проведення заходів із випускниками старшої школи ЗЗСО, учнями (слухачами, студентами) ЗПО, ЗВО</w:t>
            </w:r>
          </w:p>
        </w:tc>
        <w:tc>
          <w:tcPr>
            <w:tcW w:w="3293" w:type="dxa"/>
            <w:tcBorders>
              <w:top w:val="single" w:sz="4" w:space="0" w:color="auto"/>
              <w:left w:val="single" w:sz="4" w:space="0" w:color="auto"/>
              <w:bottom w:val="single" w:sz="4" w:space="0" w:color="auto"/>
              <w:right w:val="single" w:sz="4" w:space="0" w:color="auto"/>
            </w:tcBorders>
          </w:tcPr>
          <w:p w14:paraId="2FFF776C" w14:textId="30ADDF25" w:rsidR="00BF42D6" w:rsidRPr="00FF61E6" w:rsidRDefault="009F52D4" w:rsidP="00DB339B">
            <w:pPr>
              <w:widowControl w:val="0"/>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Лісова Н.І., Бондаренко О.А., Тетьора С.С., </w:t>
            </w:r>
            <w:r w:rsidR="00DB339B" w:rsidRPr="00FF61E6">
              <w:rPr>
                <w:rFonts w:ascii="Times New Roman" w:eastAsia="Times New Roman" w:hAnsi="Times New Roman" w:cs="Times New Roman"/>
                <w:sz w:val="24"/>
                <w:szCs w:val="24"/>
              </w:rPr>
              <w:t>Гриценко О.М.</w:t>
            </w:r>
            <w:r w:rsidR="00DB339B">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 xml:space="preserve">Лобенко Н.М., Федоренко </w:t>
            </w:r>
            <w:r w:rsidR="00DB339B">
              <w:rPr>
                <w:rFonts w:ascii="Times New Roman" w:eastAsia="Times New Roman" w:hAnsi="Times New Roman" w:cs="Times New Roman"/>
                <w:sz w:val="24"/>
                <w:szCs w:val="24"/>
              </w:rPr>
              <w:t>Т.А.</w:t>
            </w:r>
          </w:p>
        </w:tc>
      </w:tr>
      <w:tr w:rsidR="00BF42D6" w:rsidRPr="00FF61E6" w14:paraId="797DAC1E" w14:textId="77777777" w:rsidTr="00AB4F65">
        <w:trPr>
          <w:trHeight w:val="20"/>
        </w:trPr>
        <w:tc>
          <w:tcPr>
            <w:tcW w:w="15194" w:type="dxa"/>
            <w:gridSpan w:val="5"/>
            <w:tcBorders>
              <w:top w:val="single" w:sz="4" w:space="0" w:color="auto"/>
              <w:left w:val="single" w:sz="4" w:space="0" w:color="auto"/>
              <w:bottom w:val="single" w:sz="4" w:space="0" w:color="auto"/>
              <w:right w:val="single" w:sz="4" w:space="0" w:color="auto"/>
            </w:tcBorders>
          </w:tcPr>
          <w:p w14:paraId="5322CF75"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Навчально-методичні</w:t>
            </w:r>
          </w:p>
        </w:tc>
      </w:tr>
      <w:tr w:rsidR="00DB339B" w:rsidRPr="00FF61E6" w14:paraId="12E0A6A5" w14:textId="77777777" w:rsidTr="00AB4F65">
        <w:trPr>
          <w:trHeight w:val="20"/>
        </w:trPr>
        <w:tc>
          <w:tcPr>
            <w:tcW w:w="562" w:type="dxa"/>
            <w:tcBorders>
              <w:top w:val="single" w:sz="4" w:space="0" w:color="auto"/>
              <w:left w:val="single" w:sz="4" w:space="0" w:color="auto"/>
              <w:bottom w:val="single" w:sz="4" w:space="0" w:color="auto"/>
              <w:right w:val="single" w:sz="4" w:space="0" w:color="auto"/>
            </w:tcBorders>
          </w:tcPr>
          <w:p w14:paraId="6540FB53"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w:t>
            </w:r>
          </w:p>
        </w:tc>
        <w:tc>
          <w:tcPr>
            <w:tcW w:w="1531" w:type="dxa"/>
            <w:tcBorders>
              <w:top w:val="single" w:sz="4" w:space="0" w:color="auto"/>
              <w:left w:val="single" w:sz="4" w:space="0" w:color="auto"/>
              <w:bottom w:val="single" w:sz="4" w:space="0" w:color="auto"/>
              <w:right w:val="single" w:sz="4" w:space="0" w:color="auto"/>
            </w:tcBorders>
          </w:tcPr>
          <w:p w14:paraId="08F685E2"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Протягом року</w:t>
            </w:r>
          </w:p>
        </w:tc>
        <w:tc>
          <w:tcPr>
            <w:tcW w:w="3175" w:type="dxa"/>
            <w:tcBorders>
              <w:top w:val="single" w:sz="4" w:space="0" w:color="auto"/>
              <w:left w:val="single" w:sz="4" w:space="0" w:color="auto"/>
              <w:bottom w:val="single" w:sz="4" w:space="0" w:color="auto"/>
              <w:right w:val="single" w:sz="4" w:space="0" w:color="auto"/>
            </w:tcBorders>
          </w:tcPr>
          <w:p w14:paraId="747AE3B3"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Керівні, методичні й педагогічні працівники</w:t>
            </w:r>
          </w:p>
        </w:tc>
        <w:tc>
          <w:tcPr>
            <w:tcW w:w="6633" w:type="dxa"/>
            <w:tcBorders>
              <w:top w:val="single" w:sz="4" w:space="0" w:color="auto"/>
              <w:left w:val="single" w:sz="4" w:space="0" w:color="auto"/>
              <w:bottom w:val="single" w:sz="4" w:space="0" w:color="auto"/>
              <w:right w:val="single" w:sz="4" w:space="0" w:color="auto"/>
            </w:tcBorders>
          </w:tcPr>
          <w:p w14:paraId="297E3780" w14:textId="77777777" w:rsidR="00BF42D6" w:rsidRPr="00FF61E6" w:rsidRDefault="009F52D4" w:rsidP="00FF61E6">
            <w:pPr>
              <w:widowControl w:val="0"/>
              <w:tabs>
                <w:tab w:val="left" w:pos="309"/>
              </w:tabs>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Проведення заходів для керівних, методичних і педагогічних працівників:</w:t>
            </w:r>
          </w:p>
          <w:p w14:paraId="6A23EB82" w14:textId="77777777" w:rsidR="00BF42D6" w:rsidRPr="00FF61E6" w:rsidRDefault="009F52D4" w:rsidP="00FF61E6">
            <w:pPr>
              <w:widowControl w:val="0"/>
              <w:numPr>
                <w:ilvl w:val="0"/>
                <w:numId w:val="23"/>
              </w:numPr>
              <w:pBdr>
                <w:top w:val="nil"/>
                <w:left w:val="nil"/>
                <w:bottom w:val="nil"/>
                <w:right w:val="nil"/>
                <w:between w:val="nil"/>
              </w:pBdr>
              <w:tabs>
                <w:tab w:val="left" w:pos="309"/>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навчальні семінари для відповідальних за ЗНО;</w:t>
            </w:r>
          </w:p>
          <w:p w14:paraId="7F0EDB66" w14:textId="77777777" w:rsidR="00BF42D6" w:rsidRPr="00FF61E6" w:rsidRDefault="009F52D4" w:rsidP="00FF61E6">
            <w:pPr>
              <w:widowControl w:val="0"/>
              <w:numPr>
                <w:ilvl w:val="0"/>
                <w:numId w:val="23"/>
              </w:numPr>
              <w:pBdr>
                <w:top w:val="nil"/>
                <w:left w:val="nil"/>
                <w:bottom w:val="nil"/>
                <w:right w:val="nil"/>
                <w:between w:val="nil"/>
              </w:pBdr>
              <w:tabs>
                <w:tab w:val="left" w:pos="309"/>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наради для керівників ЗЗСО, ЗПО, ЗВО;</w:t>
            </w:r>
          </w:p>
          <w:p w14:paraId="7803DDF3" w14:textId="77777777" w:rsidR="00BF42D6" w:rsidRPr="00FF61E6" w:rsidRDefault="009F52D4" w:rsidP="00FF61E6">
            <w:pPr>
              <w:widowControl w:val="0"/>
              <w:numPr>
                <w:ilvl w:val="0"/>
                <w:numId w:val="23"/>
              </w:numPr>
              <w:pBdr>
                <w:top w:val="nil"/>
                <w:left w:val="nil"/>
                <w:bottom w:val="nil"/>
                <w:right w:val="nil"/>
                <w:between w:val="nil"/>
              </w:pBdr>
              <w:tabs>
                <w:tab w:val="left" w:pos="309"/>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вебінари для відповідальних за ЗНО;</w:t>
            </w:r>
          </w:p>
          <w:p w14:paraId="4766A3E5" w14:textId="77777777" w:rsidR="00BF42D6" w:rsidRPr="00FF61E6" w:rsidRDefault="009F52D4" w:rsidP="00FF61E6">
            <w:pPr>
              <w:widowControl w:val="0"/>
              <w:numPr>
                <w:ilvl w:val="0"/>
                <w:numId w:val="23"/>
              </w:numPr>
              <w:pBdr>
                <w:top w:val="nil"/>
                <w:left w:val="nil"/>
                <w:bottom w:val="nil"/>
                <w:right w:val="nil"/>
                <w:between w:val="nil"/>
              </w:pBdr>
              <w:tabs>
                <w:tab w:val="left" w:pos="309"/>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селекторні наради з керівниками Р(М)В(У)О та закладів освіти</w:t>
            </w:r>
          </w:p>
        </w:tc>
        <w:tc>
          <w:tcPr>
            <w:tcW w:w="3293" w:type="dxa"/>
            <w:tcBorders>
              <w:top w:val="single" w:sz="4" w:space="0" w:color="auto"/>
              <w:left w:val="single" w:sz="4" w:space="0" w:color="auto"/>
              <w:bottom w:val="single" w:sz="4" w:space="0" w:color="auto"/>
              <w:right w:val="single" w:sz="4" w:space="0" w:color="auto"/>
            </w:tcBorders>
          </w:tcPr>
          <w:p w14:paraId="47AA625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6E8B1E0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w:t>
            </w:r>
          </w:p>
          <w:p w14:paraId="6A0D14B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відповідальні за ЗНО у Р(М)В(У)О</w:t>
            </w:r>
          </w:p>
        </w:tc>
      </w:tr>
      <w:tr w:rsidR="00DB339B" w:rsidRPr="00FF61E6" w14:paraId="09BAE450" w14:textId="77777777" w:rsidTr="00AB4F65">
        <w:trPr>
          <w:trHeight w:val="20"/>
        </w:trPr>
        <w:tc>
          <w:tcPr>
            <w:tcW w:w="562" w:type="dxa"/>
            <w:tcBorders>
              <w:top w:val="single" w:sz="4" w:space="0" w:color="auto"/>
              <w:left w:val="single" w:sz="4" w:space="0" w:color="auto"/>
              <w:bottom w:val="single" w:sz="4" w:space="0" w:color="auto"/>
              <w:right w:val="single" w:sz="4" w:space="0" w:color="auto"/>
            </w:tcBorders>
          </w:tcPr>
          <w:p w14:paraId="4F65CC93"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9.</w:t>
            </w:r>
          </w:p>
        </w:tc>
        <w:tc>
          <w:tcPr>
            <w:tcW w:w="1531" w:type="dxa"/>
            <w:tcBorders>
              <w:top w:val="single" w:sz="4" w:space="0" w:color="auto"/>
              <w:left w:val="single" w:sz="4" w:space="0" w:color="auto"/>
              <w:bottom w:val="single" w:sz="4" w:space="0" w:color="auto"/>
              <w:right w:val="single" w:sz="4" w:space="0" w:color="auto"/>
            </w:tcBorders>
          </w:tcPr>
          <w:p w14:paraId="0F660BEE"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Березень-квітень.</w:t>
            </w:r>
          </w:p>
          <w:p w14:paraId="58E46BD9"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Листопад-грудень</w:t>
            </w:r>
          </w:p>
        </w:tc>
        <w:tc>
          <w:tcPr>
            <w:tcW w:w="3175" w:type="dxa"/>
            <w:tcBorders>
              <w:top w:val="single" w:sz="4" w:space="0" w:color="auto"/>
              <w:left w:val="single" w:sz="4" w:space="0" w:color="auto"/>
              <w:bottom w:val="single" w:sz="4" w:space="0" w:color="auto"/>
              <w:right w:val="single" w:sz="4" w:space="0" w:color="auto"/>
            </w:tcBorders>
          </w:tcPr>
          <w:p w14:paraId="4E0A3B1F"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Випускники старшої школи закладів освіти, студенти ЗПО, ЗВО</w:t>
            </w:r>
          </w:p>
        </w:tc>
        <w:tc>
          <w:tcPr>
            <w:tcW w:w="6633" w:type="dxa"/>
            <w:tcBorders>
              <w:top w:val="single" w:sz="4" w:space="0" w:color="auto"/>
              <w:left w:val="single" w:sz="4" w:space="0" w:color="auto"/>
              <w:bottom w:val="single" w:sz="4" w:space="0" w:color="auto"/>
              <w:right w:val="single" w:sz="4" w:space="0" w:color="auto"/>
            </w:tcBorders>
          </w:tcPr>
          <w:p w14:paraId="798B058D" w14:textId="77777777" w:rsidR="00BF42D6" w:rsidRPr="00FF61E6" w:rsidRDefault="009F52D4" w:rsidP="00FF61E6">
            <w:pPr>
              <w:widowControl w:val="0"/>
              <w:tabs>
                <w:tab w:val="left" w:pos="309"/>
              </w:tabs>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Апробація тестових завдань</w:t>
            </w:r>
          </w:p>
        </w:tc>
        <w:tc>
          <w:tcPr>
            <w:tcW w:w="3293" w:type="dxa"/>
            <w:tcBorders>
              <w:top w:val="single" w:sz="4" w:space="0" w:color="auto"/>
              <w:left w:val="single" w:sz="4" w:space="0" w:color="auto"/>
              <w:bottom w:val="single" w:sz="4" w:space="0" w:color="auto"/>
              <w:right w:val="single" w:sz="4" w:space="0" w:color="auto"/>
            </w:tcBorders>
          </w:tcPr>
          <w:p w14:paraId="6560E4A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Лісова Н.І., Бондаренко О.А., </w:t>
            </w:r>
          </w:p>
          <w:p w14:paraId="5130292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Тетьора С.С., Лобенко Н.М., </w:t>
            </w:r>
          </w:p>
          <w:p w14:paraId="3F392981" w14:textId="77777777" w:rsidR="00DB339B"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Федоренко Т.А., </w:t>
            </w:r>
          </w:p>
          <w:p w14:paraId="3FA72172" w14:textId="77BD963A"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Гриценко О.М. </w:t>
            </w:r>
          </w:p>
        </w:tc>
      </w:tr>
      <w:tr w:rsidR="00BF42D6" w:rsidRPr="00FF61E6" w14:paraId="5A5B307F" w14:textId="77777777" w:rsidTr="00AB4F65">
        <w:trPr>
          <w:trHeight w:val="20"/>
        </w:trPr>
        <w:tc>
          <w:tcPr>
            <w:tcW w:w="15194" w:type="dxa"/>
            <w:gridSpan w:val="5"/>
            <w:tcBorders>
              <w:top w:val="single" w:sz="4" w:space="0" w:color="auto"/>
              <w:left w:val="single" w:sz="4" w:space="0" w:color="auto"/>
              <w:bottom w:val="single" w:sz="4" w:space="0" w:color="auto"/>
              <w:right w:val="single" w:sz="4" w:space="0" w:color="auto"/>
            </w:tcBorders>
          </w:tcPr>
          <w:p w14:paraId="61D598FE"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highlight w:val="white"/>
              </w:rPr>
              <w:t>Реєстрація учасників зовнішнього незалежного оцінювання</w:t>
            </w:r>
          </w:p>
        </w:tc>
      </w:tr>
      <w:tr w:rsidR="00DB339B" w:rsidRPr="00FF61E6" w14:paraId="134B4CC1" w14:textId="77777777" w:rsidTr="00AB4F65">
        <w:trPr>
          <w:trHeight w:val="20"/>
        </w:trPr>
        <w:tc>
          <w:tcPr>
            <w:tcW w:w="562" w:type="dxa"/>
            <w:tcBorders>
              <w:top w:val="single" w:sz="4" w:space="0" w:color="auto"/>
              <w:left w:val="single" w:sz="4" w:space="0" w:color="auto"/>
              <w:bottom w:val="single" w:sz="4" w:space="0" w:color="auto"/>
              <w:right w:val="single" w:sz="4" w:space="0" w:color="auto"/>
            </w:tcBorders>
          </w:tcPr>
          <w:p w14:paraId="77606B60"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w:t>
            </w:r>
          </w:p>
        </w:tc>
        <w:tc>
          <w:tcPr>
            <w:tcW w:w="1531" w:type="dxa"/>
            <w:tcBorders>
              <w:top w:val="single" w:sz="4" w:space="0" w:color="auto"/>
              <w:left w:val="single" w:sz="4" w:space="0" w:color="auto"/>
              <w:bottom w:val="single" w:sz="4" w:space="0" w:color="auto"/>
              <w:right w:val="single" w:sz="4" w:space="0" w:color="auto"/>
            </w:tcBorders>
          </w:tcPr>
          <w:p w14:paraId="490429A7"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20.01 (добір)</w:t>
            </w:r>
          </w:p>
          <w:p w14:paraId="3FBEB52C"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31.01 (підготовка)</w:t>
            </w:r>
          </w:p>
        </w:tc>
        <w:tc>
          <w:tcPr>
            <w:tcW w:w="3175" w:type="dxa"/>
            <w:tcBorders>
              <w:top w:val="single" w:sz="4" w:space="0" w:color="auto"/>
              <w:left w:val="single" w:sz="4" w:space="0" w:color="auto"/>
              <w:bottom w:val="single" w:sz="4" w:space="0" w:color="auto"/>
              <w:right w:val="single" w:sz="4" w:space="0" w:color="auto"/>
            </w:tcBorders>
          </w:tcPr>
          <w:p w14:paraId="12393A1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Педагогічні працівники</w:t>
            </w:r>
            <w:r w:rsidRPr="00FF61E6">
              <w:rPr>
                <w:rFonts w:ascii="Times New Roman" w:eastAsia="Times New Roman" w:hAnsi="Times New Roman" w:cs="Times New Roman"/>
                <w:sz w:val="24"/>
                <w:szCs w:val="24"/>
              </w:rPr>
              <w:t xml:space="preserve"> ЗЗСО, ЗПО, ЗВО</w:t>
            </w:r>
          </w:p>
        </w:tc>
        <w:tc>
          <w:tcPr>
            <w:tcW w:w="6633" w:type="dxa"/>
            <w:tcBorders>
              <w:top w:val="single" w:sz="4" w:space="0" w:color="auto"/>
              <w:left w:val="single" w:sz="4" w:space="0" w:color="auto"/>
              <w:bottom w:val="single" w:sz="4" w:space="0" w:color="auto"/>
              <w:right w:val="single" w:sz="4" w:space="0" w:color="auto"/>
            </w:tcBorders>
          </w:tcPr>
          <w:p w14:paraId="38766DC8"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Підготовка відповідальних за формування комплектів реєстраційних документів осіб, які складатимуть ДПА/ЗНО в ЗЗСО, ЗПО, ЗВО</w:t>
            </w:r>
          </w:p>
        </w:tc>
        <w:tc>
          <w:tcPr>
            <w:tcW w:w="3293" w:type="dxa"/>
            <w:tcBorders>
              <w:top w:val="single" w:sz="4" w:space="0" w:color="auto"/>
              <w:left w:val="single" w:sz="4" w:space="0" w:color="auto"/>
              <w:bottom w:val="single" w:sz="4" w:space="0" w:color="auto"/>
              <w:right w:val="single" w:sz="4" w:space="0" w:color="auto"/>
            </w:tcBorders>
          </w:tcPr>
          <w:p w14:paraId="325E5AF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68D3756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w:t>
            </w:r>
          </w:p>
        </w:tc>
      </w:tr>
      <w:tr w:rsidR="00DB339B" w:rsidRPr="00FF61E6" w14:paraId="6601B49F" w14:textId="77777777" w:rsidTr="00AB4F65">
        <w:trPr>
          <w:trHeight w:val="20"/>
        </w:trPr>
        <w:tc>
          <w:tcPr>
            <w:tcW w:w="562" w:type="dxa"/>
            <w:tcBorders>
              <w:top w:val="single" w:sz="4" w:space="0" w:color="auto"/>
            </w:tcBorders>
          </w:tcPr>
          <w:p w14:paraId="4ACC5045"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w:t>
            </w:r>
          </w:p>
        </w:tc>
        <w:tc>
          <w:tcPr>
            <w:tcW w:w="1531" w:type="dxa"/>
            <w:tcBorders>
              <w:top w:val="single" w:sz="4" w:space="0" w:color="auto"/>
            </w:tcBorders>
          </w:tcPr>
          <w:p w14:paraId="1B303DD6"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31.01</w:t>
            </w:r>
          </w:p>
        </w:tc>
        <w:tc>
          <w:tcPr>
            <w:tcW w:w="3175" w:type="dxa"/>
            <w:tcBorders>
              <w:top w:val="single" w:sz="4" w:space="0" w:color="auto"/>
            </w:tcBorders>
          </w:tcPr>
          <w:p w14:paraId="24C0FB4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Педагогічні працівники</w:t>
            </w:r>
            <w:r w:rsidRPr="00FF61E6">
              <w:rPr>
                <w:rFonts w:ascii="Times New Roman" w:eastAsia="Times New Roman" w:hAnsi="Times New Roman" w:cs="Times New Roman"/>
                <w:sz w:val="24"/>
                <w:szCs w:val="24"/>
              </w:rPr>
              <w:t xml:space="preserve"> ЗЗСО, ЗПО, ЗВО</w:t>
            </w:r>
          </w:p>
        </w:tc>
        <w:tc>
          <w:tcPr>
            <w:tcW w:w="6633" w:type="dxa"/>
            <w:tcBorders>
              <w:top w:val="single" w:sz="4" w:space="0" w:color="auto"/>
            </w:tcBorders>
          </w:tcPr>
          <w:p w14:paraId="1A73D584"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Навчання працівників, які залучаються до роботи в пунктах реєстрації</w:t>
            </w:r>
          </w:p>
        </w:tc>
        <w:tc>
          <w:tcPr>
            <w:tcW w:w="3293" w:type="dxa"/>
            <w:tcBorders>
              <w:top w:val="single" w:sz="4" w:space="0" w:color="auto"/>
            </w:tcBorders>
          </w:tcPr>
          <w:p w14:paraId="68D2E7D1"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7E1425F9"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w:t>
            </w:r>
          </w:p>
        </w:tc>
      </w:tr>
      <w:tr w:rsidR="00BF42D6" w:rsidRPr="00FF61E6" w14:paraId="0F6D4677" w14:textId="77777777" w:rsidTr="00DB339B">
        <w:trPr>
          <w:trHeight w:val="20"/>
        </w:trPr>
        <w:tc>
          <w:tcPr>
            <w:tcW w:w="15194" w:type="dxa"/>
            <w:gridSpan w:val="5"/>
          </w:tcPr>
          <w:p w14:paraId="6A7B18A4"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highlight w:val="white"/>
              </w:rPr>
              <w:t>Організація та проведення пробного ЗНО</w:t>
            </w:r>
          </w:p>
        </w:tc>
      </w:tr>
      <w:tr w:rsidR="00DB339B" w:rsidRPr="00FF61E6" w14:paraId="3A5D1E11" w14:textId="77777777" w:rsidTr="00DB339B">
        <w:trPr>
          <w:trHeight w:val="20"/>
        </w:trPr>
        <w:tc>
          <w:tcPr>
            <w:tcW w:w="562" w:type="dxa"/>
          </w:tcPr>
          <w:p w14:paraId="6E34F282"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w:t>
            </w:r>
          </w:p>
        </w:tc>
        <w:tc>
          <w:tcPr>
            <w:tcW w:w="1531" w:type="dxa"/>
          </w:tcPr>
          <w:p w14:paraId="004856AC"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Березень, листопад 2020</w:t>
            </w:r>
          </w:p>
        </w:tc>
        <w:tc>
          <w:tcPr>
            <w:tcW w:w="3175" w:type="dxa"/>
          </w:tcPr>
          <w:p w14:paraId="7231B84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студенти, їхні батьки</w:t>
            </w:r>
          </w:p>
        </w:tc>
        <w:tc>
          <w:tcPr>
            <w:tcW w:w="6633" w:type="dxa"/>
          </w:tcPr>
          <w:p w14:paraId="7876A985"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Інформаційне забезпечення ПЗНО:</w:t>
            </w:r>
          </w:p>
          <w:p w14:paraId="7B5250F8" w14:textId="77777777" w:rsidR="00BF42D6" w:rsidRPr="00FF61E6" w:rsidRDefault="009F52D4" w:rsidP="00FF61E6">
            <w:pPr>
              <w:widowControl w:val="0"/>
              <w:numPr>
                <w:ilvl w:val="0"/>
                <w:numId w:val="25"/>
              </w:numPr>
              <w:pBdr>
                <w:top w:val="nil"/>
                <w:left w:val="nil"/>
                <w:bottom w:val="nil"/>
                <w:right w:val="nil"/>
                <w:between w:val="nil"/>
              </w:pBdr>
              <w:tabs>
                <w:tab w:val="left" w:pos="227"/>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сторінка «Пробне ЗНО» сайту КНЗ «ЧОІПОПП ЧОР»;</w:t>
            </w:r>
          </w:p>
          <w:p w14:paraId="1FF92B76" w14:textId="77777777" w:rsidR="00BF42D6" w:rsidRPr="00FF61E6" w:rsidRDefault="009F52D4" w:rsidP="00FF61E6">
            <w:pPr>
              <w:widowControl w:val="0"/>
              <w:numPr>
                <w:ilvl w:val="0"/>
                <w:numId w:val="25"/>
              </w:numPr>
              <w:pBdr>
                <w:top w:val="nil"/>
                <w:left w:val="nil"/>
                <w:bottom w:val="nil"/>
                <w:right w:val="nil"/>
                <w:between w:val="nil"/>
              </w:pBdr>
              <w:tabs>
                <w:tab w:val="left" w:pos="227"/>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поширення інформаційних листівок КРЦОЯО;</w:t>
            </w:r>
          </w:p>
          <w:p w14:paraId="350520F7" w14:textId="71FF25C5" w:rsidR="00BF42D6" w:rsidRPr="00FF61E6" w:rsidRDefault="009F52D4" w:rsidP="00FF61E6">
            <w:pPr>
              <w:widowControl w:val="0"/>
              <w:numPr>
                <w:ilvl w:val="0"/>
                <w:numId w:val="25"/>
              </w:numPr>
              <w:pBdr>
                <w:top w:val="nil"/>
                <w:left w:val="nil"/>
                <w:bottom w:val="nil"/>
                <w:right w:val="nil"/>
                <w:between w:val="nil"/>
              </w:pBdr>
              <w:tabs>
                <w:tab w:val="left" w:pos="227"/>
              </w:tabs>
              <w:ind w:left="0" w:firstLine="0"/>
              <w:jc w:val="both"/>
              <w:rPr>
                <w:rFonts w:ascii="Times New Roman" w:eastAsia="Times New Roman" w:hAnsi="Times New Roman" w:cs="Times New Roman"/>
                <w:color w:val="000000"/>
                <w:sz w:val="24"/>
                <w:szCs w:val="24"/>
                <w:highlight w:val="white"/>
              </w:rPr>
            </w:pPr>
            <w:r w:rsidRPr="00FF61E6">
              <w:rPr>
                <w:rFonts w:ascii="Times New Roman" w:eastAsia="Times New Roman" w:hAnsi="Times New Roman" w:cs="Times New Roman"/>
                <w:color w:val="000000"/>
                <w:sz w:val="24"/>
                <w:szCs w:val="24"/>
                <w:highlight w:val="white"/>
              </w:rPr>
              <w:t>проведення с</w:t>
            </w:r>
            <w:r w:rsidR="00C77EED">
              <w:rPr>
                <w:rFonts w:ascii="Times New Roman" w:eastAsia="Times New Roman" w:hAnsi="Times New Roman" w:cs="Times New Roman"/>
                <w:color w:val="000000"/>
                <w:sz w:val="24"/>
                <w:szCs w:val="24"/>
                <w:highlight w:val="white"/>
              </w:rPr>
              <w:t>емінарів, громадських зустрічей</w:t>
            </w:r>
          </w:p>
        </w:tc>
        <w:tc>
          <w:tcPr>
            <w:tcW w:w="3293" w:type="dxa"/>
          </w:tcPr>
          <w:p w14:paraId="20CE6811"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297B20D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Федоренко Т.А., </w:t>
            </w:r>
          </w:p>
          <w:p w14:paraId="73A737E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Забіла П.М.,</w:t>
            </w:r>
          </w:p>
          <w:p w14:paraId="7117D541" w14:textId="77777777" w:rsidR="00BF42D6" w:rsidRPr="00FF61E6" w:rsidRDefault="009F52D4" w:rsidP="00E347A5">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 відповідальні за ЗНО у Р(М)В(У)О, керівники закладів освіти</w:t>
            </w:r>
          </w:p>
        </w:tc>
      </w:tr>
      <w:tr w:rsidR="00DB339B" w:rsidRPr="00FF61E6" w14:paraId="10209C05" w14:textId="77777777" w:rsidTr="00DB339B">
        <w:trPr>
          <w:trHeight w:val="20"/>
        </w:trPr>
        <w:tc>
          <w:tcPr>
            <w:tcW w:w="562" w:type="dxa"/>
          </w:tcPr>
          <w:p w14:paraId="21574AF8"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w:t>
            </w:r>
          </w:p>
        </w:tc>
        <w:tc>
          <w:tcPr>
            <w:tcW w:w="1531" w:type="dxa"/>
          </w:tcPr>
          <w:p w14:paraId="2CE3C8F0"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03-24.01</w:t>
            </w:r>
          </w:p>
        </w:tc>
        <w:tc>
          <w:tcPr>
            <w:tcW w:w="3175" w:type="dxa"/>
          </w:tcPr>
          <w:p w14:paraId="39A0658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студенти</w:t>
            </w:r>
          </w:p>
        </w:tc>
        <w:tc>
          <w:tcPr>
            <w:tcW w:w="6633" w:type="dxa"/>
          </w:tcPr>
          <w:p w14:paraId="596474D7"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Консультування щодо реєстрації осіб на ПЗНО</w:t>
            </w:r>
          </w:p>
        </w:tc>
        <w:tc>
          <w:tcPr>
            <w:tcW w:w="3293" w:type="dxa"/>
          </w:tcPr>
          <w:p w14:paraId="7DE332CB"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 Федоренко Т.А., відповідальні особи за реєстрацію</w:t>
            </w:r>
          </w:p>
        </w:tc>
      </w:tr>
      <w:tr w:rsidR="00DB339B" w:rsidRPr="00FF61E6" w14:paraId="5F583BBF" w14:textId="77777777" w:rsidTr="00DB339B">
        <w:trPr>
          <w:trHeight w:val="20"/>
        </w:trPr>
        <w:tc>
          <w:tcPr>
            <w:tcW w:w="562" w:type="dxa"/>
          </w:tcPr>
          <w:p w14:paraId="4E0E3279"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w:t>
            </w:r>
          </w:p>
        </w:tc>
        <w:tc>
          <w:tcPr>
            <w:tcW w:w="1531" w:type="dxa"/>
          </w:tcPr>
          <w:p w14:paraId="11B330D0"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22.02</w:t>
            </w:r>
          </w:p>
        </w:tc>
        <w:tc>
          <w:tcPr>
            <w:tcW w:w="3175" w:type="dxa"/>
          </w:tcPr>
          <w:p w14:paraId="226461C6" w14:textId="77777777" w:rsidR="00BF42D6" w:rsidRPr="00FF61E6" w:rsidRDefault="00BF42D6" w:rsidP="00FF61E6">
            <w:pPr>
              <w:widowControl w:val="0"/>
              <w:jc w:val="center"/>
              <w:rPr>
                <w:rFonts w:ascii="Times New Roman" w:eastAsia="Times New Roman" w:hAnsi="Times New Roman" w:cs="Times New Roman"/>
                <w:sz w:val="24"/>
                <w:szCs w:val="24"/>
                <w:highlight w:val="white"/>
              </w:rPr>
            </w:pPr>
          </w:p>
        </w:tc>
        <w:tc>
          <w:tcPr>
            <w:tcW w:w="6633" w:type="dxa"/>
          </w:tcPr>
          <w:p w14:paraId="0007A3FA" w14:textId="77777777" w:rsidR="00BF42D6" w:rsidRPr="00FF61E6" w:rsidRDefault="009F52D4" w:rsidP="00FF61E6">
            <w:pPr>
              <w:widowControl w:val="0"/>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Узагальнення матеріалів про проведення інформаційної кампанії, реєстрації учасників ПЗНО в Черкаській області</w:t>
            </w:r>
          </w:p>
        </w:tc>
        <w:tc>
          <w:tcPr>
            <w:tcW w:w="3293" w:type="dxa"/>
          </w:tcPr>
          <w:p w14:paraId="402A6664"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 Федоренко Т.А.,</w:t>
            </w:r>
          </w:p>
          <w:p w14:paraId="35A6E97D"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Забіла П.М.</w:t>
            </w:r>
          </w:p>
        </w:tc>
      </w:tr>
      <w:tr w:rsidR="00DB339B" w:rsidRPr="00FF61E6" w14:paraId="23603732" w14:textId="77777777" w:rsidTr="00DB339B">
        <w:trPr>
          <w:trHeight w:val="20"/>
        </w:trPr>
        <w:tc>
          <w:tcPr>
            <w:tcW w:w="562" w:type="dxa"/>
          </w:tcPr>
          <w:p w14:paraId="56F8F856"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w:t>
            </w:r>
          </w:p>
        </w:tc>
        <w:tc>
          <w:tcPr>
            <w:tcW w:w="1531" w:type="dxa"/>
          </w:tcPr>
          <w:p w14:paraId="285BCEF0"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Січень - лютий</w:t>
            </w:r>
          </w:p>
        </w:tc>
        <w:tc>
          <w:tcPr>
            <w:tcW w:w="3175" w:type="dxa"/>
          </w:tcPr>
          <w:p w14:paraId="651EA2E7" w14:textId="77777777" w:rsidR="00BF42D6" w:rsidRPr="00FF61E6" w:rsidRDefault="00BF42D6" w:rsidP="00FF61E6">
            <w:pPr>
              <w:widowControl w:val="0"/>
              <w:jc w:val="center"/>
              <w:rPr>
                <w:rFonts w:ascii="Times New Roman" w:eastAsia="Times New Roman" w:hAnsi="Times New Roman" w:cs="Times New Roman"/>
                <w:sz w:val="24"/>
                <w:szCs w:val="24"/>
                <w:highlight w:val="white"/>
              </w:rPr>
            </w:pPr>
          </w:p>
        </w:tc>
        <w:tc>
          <w:tcPr>
            <w:tcW w:w="6633" w:type="dxa"/>
          </w:tcPr>
          <w:p w14:paraId="635C7053" w14:textId="77777777" w:rsidR="00BF42D6" w:rsidRPr="00FF61E6" w:rsidRDefault="009F52D4" w:rsidP="00FF61E6">
            <w:pPr>
              <w:widowControl w:val="0"/>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Формування мережі пунктів проведення ПЗНО</w:t>
            </w:r>
          </w:p>
        </w:tc>
        <w:tc>
          <w:tcPr>
            <w:tcW w:w="3293" w:type="dxa"/>
          </w:tcPr>
          <w:p w14:paraId="6C4E1C6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0BA3BB9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w:t>
            </w:r>
          </w:p>
        </w:tc>
      </w:tr>
      <w:tr w:rsidR="00DB339B" w:rsidRPr="00FF61E6" w14:paraId="2F2869A2" w14:textId="77777777" w:rsidTr="00DB339B">
        <w:trPr>
          <w:trHeight w:val="20"/>
        </w:trPr>
        <w:tc>
          <w:tcPr>
            <w:tcW w:w="562" w:type="dxa"/>
          </w:tcPr>
          <w:p w14:paraId="3D323A81"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w:t>
            </w:r>
          </w:p>
        </w:tc>
        <w:tc>
          <w:tcPr>
            <w:tcW w:w="1531" w:type="dxa"/>
          </w:tcPr>
          <w:p w14:paraId="4AFB2953"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 xml:space="preserve">Січень - березень </w:t>
            </w:r>
          </w:p>
        </w:tc>
        <w:tc>
          <w:tcPr>
            <w:tcW w:w="3175" w:type="dxa"/>
          </w:tcPr>
          <w:p w14:paraId="206D336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highlight w:val="white"/>
              </w:rPr>
              <w:t>Педагогічні працівники</w:t>
            </w:r>
            <w:r w:rsidRPr="00FF61E6">
              <w:rPr>
                <w:rFonts w:ascii="Times New Roman" w:eastAsia="Times New Roman" w:hAnsi="Times New Roman" w:cs="Times New Roman"/>
                <w:sz w:val="24"/>
                <w:szCs w:val="24"/>
              </w:rPr>
              <w:t xml:space="preserve"> ЗЗСО, ЗПО, ЗВО</w:t>
            </w:r>
          </w:p>
        </w:tc>
        <w:tc>
          <w:tcPr>
            <w:tcW w:w="6633" w:type="dxa"/>
          </w:tcPr>
          <w:p w14:paraId="185A3051"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Робота з працівниками пунктів проведення ПЗНО. Укладання угод про співпрацю з питань проведення пробного зовнішнього незалежного оцінювання</w:t>
            </w:r>
          </w:p>
        </w:tc>
        <w:tc>
          <w:tcPr>
            <w:tcW w:w="3293" w:type="dxa"/>
          </w:tcPr>
          <w:p w14:paraId="56FC5FD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2AF6128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w:t>
            </w:r>
          </w:p>
          <w:p w14:paraId="3D3180D6"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 керівники ЗВО</w:t>
            </w:r>
          </w:p>
        </w:tc>
      </w:tr>
      <w:tr w:rsidR="00DB339B" w:rsidRPr="00FF61E6" w14:paraId="395C6BA1" w14:textId="77777777" w:rsidTr="00DB339B">
        <w:trPr>
          <w:trHeight w:val="20"/>
        </w:trPr>
        <w:tc>
          <w:tcPr>
            <w:tcW w:w="562" w:type="dxa"/>
          </w:tcPr>
          <w:p w14:paraId="3C69482A"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17.</w:t>
            </w:r>
          </w:p>
        </w:tc>
        <w:tc>
          <w:tcPr>
            <w:tcW w:w="1531" w:type="dxa"/>
          </w:tcPr>
          <w:p w14:paraId="2E0244B5"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Лютий - березень</w:t>
            </w:r>
          </w:p>
        </w:tc>
        <w:tc>
          <w:tcPr>
            <w:tcW w:w="3175" w:type="dxa"/>
          </w:tcPr>
          <w:p w14:paraId="2812983D" w14:textId="77777777" w:rsidR="00BF42D6" w:rsidRPr="00FF61E6" w:rsidRDefault="00BF42D6" w:rsidP="00FF61E6">
            <w:pPr>
              <w:widowControl w:val="0"/>
              <w:rPr>
                <w:rFonts w:ascii="Times New Roman" w:eastAsia="Times New Roman" w:hAnsi="Times New Roman" w:cs="Times New Roman"/>
                <w:sz w:val="24"/>
                <w:szCs w:val="24"/>
                <w:highlight w:val="white"/>
              </w:rPr>
            </w:pPr>
          </w:p>
        </w:tc>
        <w:tc>
          <w:tcPr>
            <w:tcW w:w="6633" w:type="dxa"/>
          </w:tcPr>
          <w:p w14:paraId="6C6736BF" w14:textId="77777777" w:rsidR="00BF42D6" w:rsidRPr="00FF61E6" w:rsidRDefault="009F52D4" w:rsidP="00FF61E6">
            <w:pPr>
              <w:widowControl w:val="0"/>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Формування бази даних працівників пунктів проведення ПЗНО</w:t>
            </w:r>
          </w:p>
        </w:tc>
        <w:tc>
          <w:tcPr>
            <w:tcW w:w="3293" w:type="dxa"/>
          </w:tcPr>
          <w:p w14:paraId="4EAC2E61"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 Федоренко Т.А.,</w:t>
            </w:r>
          </w:p>
          <w:p w14:paraId="3E7C15C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 Р(М)В(У)О</w:t>
            </w:r>
          </w:p>
        </w:tc>
      </w:tr>
      <w:tr w:rsidR="00DB339B" w:rsidRPr="00FF61E6" w14:paraId="1347EEEF" w14:textId="77777777" w:rsidTr="00DB339B">
        <w:trPr>
          <w:trHeight w:val="20"/>
        </w:trPr>
        <w:tc>
          <w:tcPr>
            <w:tcW w:w="562" w:type="dxa"/>
          </w:tcPr>
          <w:p w14:paraId="2999CE64"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w:t>
            </w:r>
          </w:p>
        </w:tc>
        <w:tc>
          <w:tcPr>
            <w:tcW w:w="1531" w:type="dxa"/>
          </w:tcPr>
          <w:p w14:paraId="0C8F9013"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Березень</w:t>
            </w:r>
          </w:p>
        </w:tc>
        <w:tc>
          <w:tcPr>
            <w:tcW w:w="3175" w:type="dxa"/>
          </w:tcPr>
          <w:p w14:paraId="7A96CFC9"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Відповідальні за ЗНО; працівники пунктів проведення ПЗНО</w:t>
            </w:r>
          </w:p>
        </w:tc>
        <w:tc>
          <w:tcPr>
            <w:tcW w:w="6633" w:type="dxa"/>
          </w:tcPr>
          <w:p w14:paraId="06AE5CA4"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Організація та проведення інструктивно-методичних і навчальних заходів для відповідальних за ЗНО; працівників пунктів проведення ПЗНО (відповідальний, помічник, старші інструктори, інструктори, чергові)</w:t>
            </w:r>
          </w:p>
        </w:tc>
        <w:tc>
          <w:tcPr>
            <w:tcW w:w="3293" w:type="dxa"/>
          </w:tcPr>
          <w:p w14:paraId="6A24B48D"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Лісова Н.І., Бондаренко О.А., </w:t>
            </w:r>
          </w:p>
          <w:p w14:paraId="1D2F6F2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Тетьора С.С., Лобенко Н.М., </w:t>
            </w:r>
          </w:p>
          <w:p w14:paraId="3FC8BEAE" w14:textId="65F01E1F" w:rsidR="00BF42D6" w:rsidRPr="00FF61E6" w:rsidRDefault="00DB339B" w:rsidP="00FF61E6">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Федоренко Т.А., Гриценко </w:t>
            </w:r>
            <w:r w:rsidR="009F52D4" w:rsidRPr="00FF61E6">
              <w:rPr>
                <w:rFonts w:ascii="Times New Roman" w:eastAsia="Times New Roman" w:hAnsi="Times New Roman" w:cs="Times New Roman"/>
                <w:sz w:val="24"/>
                <w:szCs w:val="24"/>
              </w:rPr>
              <w:t xml:space="preserve">О.М. </w:t>
            </w:r>
          </w:p>
        </w:tc>
      </w:tr>
      <w:tr w:rsidR="00DB339B" w:rsidRPr="00FF61E6" w14:paraId="74B1072F" w14:textId="77777777" w:rsidTr="00DB339B">
        <w:trPr>
          <w:trHeight w:val="20"/>
        </w:trPr>
        <w:tc>
          <w:tcPr>
            <w:tcW w:w="562" w:type="dxa"/>
          </w:tcPr>
          <w:p w14:paraId="49A5F282"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w:t>
            </w:r>
          </w:p>
        </w:tc>
        <w:tc>
          <w:tcPr>
            <w:tcW w:w="1531" w:type="dxa"/>
          </w:tcPr>
          <w:p w14:paraId="7E553B17"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21.03</w:t>
            </w:r>
          </w:p>
          <w:p w14:paraId="26C8E7B4"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28.03</w:t>
            </w:r>
          </w:p>
        </w:tc>
        <w:tc>
          <w:tcPr>
            <w:tcW w:w="3175" w:type="dxa"/>
          </w:tcPr>
          <w:p w14:paraId="046DB21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Учні, студенти</w:t>
            </w:r>
          </w:p>
        </w:tc>
        <w:tc>
          <w:tcPr>
            <w:tcW w:w="6633" w:type="dxa"/>
          </w:tcPr>
          <w:p w14:paraId="7F56040D"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Проведення ПЗНО:</w:t>
            </w:r>
          </w:p>
          <w:p w14:paraId="21E675EA" w14:textId="77777777" w:rsidR="00BF42D6" w:rsidRPr="00FF61E6" w:rsidRDefault="009F52D4" w:rsidP="00FF61E6">
            <w:pPr>
              <w:widowControl w:val="0"/>
              <w:numPr>
                <w:ilvl w:val="0"/>
                <w:numId w:val="24"/>
              </w:numPr>
              <w:pBdr>
                <w:top w:val="nil"/>
                <w:left w:val="nil"/>
                <w:bottom w:val="nil"/>
                <w:right w:val="nil"/>
                <w:between w:val="nil"/>
              </w:pBdr>
              <w:tabs>
                <w:tab w:val="left" w:pos="240"/>
              </w:tabs>
              <w:ind w:left="0" w:firstLine="0"/>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українська мова і література;</w:t>
            </w:r>
          </w:p>
          <w:p w14:paraId="214649FB" w14:textId="77777777" w:rsidR="00BF42D6" w:rsidRPr="00FF61E6" w:rsidRDefault="009F52D4" w:rsidP="00FF61E6">
            <w:pPr>
              <w:widowControl w:val="0"/>
              <w:numPr>
                <w:ilvl w:val="0"/>
                <w:numId w:val="24"/>
              </w:numPr>
              <w:pBdr>
                <w:top w:val="nil"/>
                <w:left w:val="nil"/>
                <w:bottom w:val="nil"/>
                <w:right w:val="nil"/>
                <w:between w:val="nil"/>
              </w:pBdr>
              <w:tabs>
                <w:tab w:val="left" w:pos="240"/>
              </w:tabs>
              <w:ind w:left="0" w:firstLine="0"/>
              <w:jc w:val="both"/>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математика, історія України, біологія, географія, хімія, фізика, англійська мова, французька мова, німецька мова, іспанська мова</w:t>
            </w:r>
          </w:p>
        </w:tc>
        <w:tc>
          <w:tcPr>
            <w:tcW w:w="3293" w:type="dxa"/>
          </w:tcPr>
          <w:p w14:paraId="2090EFF6"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Лісова Н.І., Бондаренко О.А., </w:t>
            </w:r>
          </w:p>
          <w:p w14:paraId="735278A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Тетьора С.С., Лобенко Н.М., </w:t>
            </w:r>
          </w:p>
          <w:p w14:paraId="3DEC4330" w14:textId="5208CDD0"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Федорен</w:t>
            </w:r>
            <w:r w:rsidR="00DB339B">
              <w:rPr>
                <w:rFonts w:ascii="Times New Roman" w:eastAsia="Times New Roman" w:hAnsi="Times New Roman" w:cs="Times New Roman"/>
                <w:sz w:val="24"/>
                <w:szCs w:val="24"/>
              </w:rPr>
              <w:t>ко Т.А., Гриценко </w:t>
            </w:r>
            <w:r w:rsidRPr="00FF61E6">
              <w:rPr>
                <w:rFonts w:ascii="Times New Roman" w:eastAsia="Times New Roman" w:hAnsi="Times New Roman" w:cs="Times New Roman"/>
                <w:sz w:val="24"/>
                <w:szCs w:val="24"/>
              </w:rPr>
              <w:t xml:space="preserve">О.М. </w:t>
            </w:r>
          </w:p>
          <w:p w14:paraId="2BDA671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працівники КРЦОЯО </w:t>
            </w:r>
          </w:p>
        </w:tc>
      </w:tr>
      <w:tr w:rsidR="00BF42D6" w:rsidRPr="00FF61E6" w14:paraId="75D1AC09" w14:textId="77777777" w:rsidTr="00B762AE">
        <w:trPr>
          <w:trHeight w:val="20"/>
        </w:trPr>
        <w:tc>
          <w:tcPr>
            <w:tcW w:w="15194" w:type="dxa"/>
            <w:gridSpan w:val="5"/>
          </w:tcPr>
          <w:p w14:paraId="466D9A9F" w14:textId="77777777"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Організація та проведення ДПА/ЗНО</w:t>
            </w:r>
          </w:p>
        </w:tc>
      </w:tr>
      <w:tr w:rsidR="00DB339B" w:rsidRPr="00FF61E6" w14:paraId="578CEC46" w14:textId="77777777" w:rsidTr="00DB339B">
        <w:trPr>
          <w:trHeight w:val="20"/>
        </w:trPr>
        <w:tc>
          <w:tcPr>
            <w:tcW w:w="562" w:type="dxa"/>
          </w:tcPr>
          <w:p w14:paraId="07C1D327"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w:t>
            </w:r>
          </w:p>
        </w:tc>
        <w:tc>
          <w:tcPr>
            <w:tcW w:w="1531" w:type="dxa"/>
          </w:tcPr>
          <w:p w14:paraId="31CE38A4"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Лютий-березень</w:t>
            </w:r>
          </w:p>
        </w:tc>
        <w:tc>
          <w:tcPr>
            <w:tcW w:w="3175" w:type="dxa"/>
          </w:tcPr>
          <w:p w14:paraId="4F5FAB44" w14:textId="77777777" w:rsidR="00BF42D6" w:rsidRPr="00FF61E6" w:rsidRDefault="00BF42D6" w:rsidP="00FF61E6">
            <w:pPr>
              <w:widowControl w:val="0"/>
              <w:jc w:val="center"/>
              <w:rPr>
                <w:rFonts w:ascii="Times New Roman" w:eastAsia="Times New Roman" w:hAnsi="Times New Roman" w:cs="Times New Roman"/>
                <w:sz w:val="24"/>
                <w:szCs w:val="24"/>
                <w:highlight w:val="white"/>
              </w:rPr>
            </w:pPr>
          </w:p>
        </w:tc>
        <w:tc>
          <w:tcPr>
            <w:tcW w:w="6633" w:type="dxa"/>
          </w:tcPr>
          <w:p w14:paraId="243A38AE"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Визначення округів та пунктів проведення ДПА/ЗНО</w:t>
            </w:r>
          </w:p>
        </w:tc>
        <w:tc>
          <w:tcPr>
            <w:tcW w:w="3293" w:type="dxa"/>
          </w:tcPr>
          <w:p w14:paraId="689D310B"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716F57E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w:t>
            </w:r>
          </w:p>
        </w:tc>
      </w:tr>
      <w:tr w:rsidR="00DB339B" w:rsidRPr="00FF61E6" w14:paraId="5A230166" w14:textId="77777777" w:rsidTr="00DB339B">
        <w:trPr>
          <w:trHeight w:val="20"/>
        </w:trPr>
        <w:tc>
          <w:tcPr>
            <w:tcW w:w="562" w:type="dxa"/>
          </w:tcPr>
          <w:p w14:paraId="545116DD"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w:t>
            </w:r>
          </w:p>
        </w:tc>
        <w:tc>
          <w:tcPr>
            <w:tcW w:w="1531" w:type="dxa"/>
          </w:tcPr>
          <w:p w14:paraId="45E70988"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07.04</w:t>
            </w:r>
          </w:p>
        </w:tc>
        <w:tc>
          <w:tcPr>
            <w:tcW w:w="3175" w:type="dxa"/>
          </w:tcPr>
          <w:p w14:paraId="4B6579CD" w14:textId="77777777" w:rsidR="00BF42D6" w:rsidRPr="00FF61E6" w:rsidRDefault="00BF42D6" w:rsidP="00FF61E6">
            <w:pPr>
              <w:widowControl w:val="0"/>
              <w:jc w:val="center"/>
              <w:rPr>
                <w:rFonts w:ascii="Times New Roman" w:eastAsia="Times New Roman" w:hAnsi="Times New Roman" w:cs="Times New Roman"/>
                <w:sz w:val="24"/>
                <w:szCs w:val="24"/>
                <w:highlight w:val="white"/>
              </w:rPr>
            </w:pPr>
          </w:p>
        </w:tc>
        <w:tc>
          <w:tcPr>
            <w:tcW w:w="6633" w:type="dxa"/>
          </w:tcPr>
          <w:p w14:paraId="0EFE8DAF"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Підготовка спільного наказу про організацію роботи пунктів проведення ДПА/ЗНО</w:t>
            </w:r>
          </w:p>
        </w:tc>
        <w:tc>
          <w:tcPr>
            <w:tcW w:w="3293" w:type="dxa"/>
          </w:tcPr>
          <w:p w14:paraId="568E2EB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27A40365"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w:t>
            </w:r>
          </w:p>
        </w:tc>
      </w:tr>
      <w:tr w:rsidR="00DB339B" w:rsidRPr="00FF61E6" w14:paraId="2F9EE8A7" w14:textId="77777777" w:rsidTr="00DB339B">
        <w:trPr>
          <w:trHeight w:val="20"/>
        </w:trPr>
        <w:tc>
          <w:tcPr>
            <w:tcW w:w="562" w:type="dxa"/>
          </w:tcPr>
          <w:p w14:paraId="0BF97961"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w:t>
            </w:r>
          </w:p>
        </w:tc>
        <w:tc>
          <w:tcPr>
            <w:tcW w:w="1531" w:type="dxa"/>
          </w:tcPr>
          <w:p w14:paraId="7CB2311C"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10.05</w:t>
            </w:r>
          </w:p>
        </w:tc>
        <w:tc>
          <w:tcPr>
            <w:tcW w:w="3175" w:type="dxa"/>
          </w:tcPr>
          <w:p w14:paraId="5B130C30"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Педагогічні працівники</w:t>
            </w:r>
          </w:p>
        </w:tc>
        <w:tc>
          <w:tcPr>
            <w:tcW w:w="6633" w:type="dxa"/>
          </w:tcPr>
          <w:p w14:paraId="04C76196"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Добір і формування бази даних працівників пунктів проведення ДПА/ЗНО</w:t>
            </w:r>
          </w:p>
        </w:tc>
        <w:tc>
          <w:tcPr>
            <w:tcW w:w="3293" w:type="dxa"/>
          </w:tcPr>
          <w:p w14:paraId="6FF76A4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Лісова Н.І., Федоренко Т.А., </w:t>
            </w:r>
          </w:p>
          <w:p w14:paraId="01B59EEF"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закладів освіти області, Р(М)В(У)О, ЗВО</w:t>
            </w:r>
          </w:p>
        </w:tc>
      </w:tr>
      <w:tr w:rsidR="00DB339B" w:rsidRPr="00FF61E6" w14:paraId="1EF8A164" w14:textId="77777777" w:rsidTr="00DB339B">
        <w:trPr>
          <w:trHeight w:val="20"/>
        </w:trPr>
        <w:tc>
          <w:tcPr>
            <w:tcW w:w="562" w:type="dxa"/>
          </w:tcPr>
          <w:p w14:paraId="7E50207D"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23.</w:t>
            </w:r>
          </w:p>
        </w:tc>
        <w:tc>
          <w:tcPr>
            <w:tcW w:w="1531" w:type="dxa"/>
          </w:tcPr>
          <w:p w14:paraId="62FB59BD"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Лютий-квітень</w:t>
            </w:r>
          </w:p>
        </w:tc>
        <w:tc>
          <w:tcPr>
            <w:tcW w:w="3175" w:type="dxa"/>
          </w:tcPr>
          <w:p w14:paraId="5FAE8B17"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Персонал пунктів проведення ДПА/ЗНО</w:t>
            </w:r>
          </w:p>
        </w:tc>
        <w:tc>
          <w:tcPr>
            <w:tcW w:w="6633" w:type="dxa"/>
          </w:tcPr>
          <w:p w14:paraId="461ACC9E"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Навчання (інструктаж) персоналу пунктів проведення ДПА/ЗНО</w:t>
            </w:r>
          </w:p>
        </w:tc>
        <w:tc>
          <w:tcPr>
            <w:tcW w:w="3293" w:type="dxa"/>
          </w:tcPr>
          <w:p w14:paraId="3452376E" w14:textId="05DE7385" w:rsidR="00BF42D6" w:rsidRPr="00FF61E6" w:rsidRDefault="009F52D4" w:rsidP="00DB339B">
            <w:pPr>
              <w:widowControl w:val="0"/>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Лісова Н.І., Бондаренко О.А., Лобенко Н.М., </w:t>
            </w:r>
            <w:r w:rsidR="00DB339B">
              <w:rPr>
                <w:rFonts w:ascii="Times New Roman" w:eastAsia="Times New Roman" w:hAnsi="Times New Roman" w:cs="Times New Roman"/>
                <w:sz w:val="24"/>
                <w:szCs w:val="24"/>
              </w:rPr>
              <w:t>Гриценко </w:t>
            </w:r>
            <w:r w:rsidR="00DB339B" w:rsidRPr="00FF61E6">
              <w:rPr>
                <w:rFonts w:ascii="Times New Roman" w:eastAsia="Times New Roman" w:hAnsi="Times New Roman" w:cs="Times New Roman"/>
                <w:sz w:val="24"/>
                <w:szCs w:val="24"/>
              </w:rPr>
              <w:t>О.М.,</w:t>
            </w:r>
            <w:r w:rsidR="00DB339B">
              <w:rPr>
                <w:rFonts w:ascii="Times New Roman" w:eastAsia="Times New Roman" w:hAnsi="Times New Roman" w:cs="Times New Roman"/>
                <w:sz w:val="24"/>
                <w:szCs w:val="24"/>
              </w:rPr>
              <w:t xml:space="preserve"> </w:t>
            </w:r>
            <w:r w:rsidR="00DB339B" w:rsidRPr="00FF61E6">
              <w:rPr>
                <w:rFonts w:ascii="Times New Roman" w:eastAsia="Times New Roman" w:hAnsi="Times New Roman" w:cs="Times New Roman"/>
                <w:sz w:val="24"/>
                <w:szCs w:val="24"/>
              </w:rPr>
              <w:t xml:space="preserve">Тетьора С.С., </w:t>
            </w:r>
            <w:r w:rsidR="00DB339B">
              <w:rPr>
                <w:rFonts w:ascii="Times New Roman" w:eastAsia="Times New Roman" w:hAnsi="Times New Roman" w:cs="Times New Roman"/>
                <w:sz w:val="24"/>
                <w:szCs w:val="24"/>
              </w:rPr>
              <w:t xml:space="preserve">Федоренко Т.А., </w:t>
            </w:r>
          </w:p>
          <w:p w14:paraId="51254C9A"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Р(М)В(У)О</w:t>
            </w:r>
          </w:p>
        </w:tc>
      </w:tr>
      <w:tr w:rsidR="00DB339B" w:rsidRPr="00FF61E6" w14:paraId="08A248AD" w14:textId="77777777" w:rsidTr="00DB339B">
        <w:trPr>
          <w:trHeight w:val="20"/>
        </w:trPr>
        <w:tc>
          <w:tcPr>
            <w:tcW w:w="562" w:type="dxa"/>
          </w:tcPr>
          <w:p w14:paraId="43542CF4"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w:t>
            </w:r>
          </w:p>
        </w:tc>
        <w:tc>
          <w:tcPr>
            <w:tcW w:w="1531" w:type="dxa"/>
          </w:tcPr>
          <w:p w14:paraId="0F4D6C41"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Квітень-травень</w:t>
            </w:r>
          </w:p>
        </w:tc>
        <w:tc>
          <w:tcPr>
            <w:tcW w:w="3175" w:type="dxa"/>
          </w:tcPr>
          <w:p w14:paraId="283EA466"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Відповідальні за пункти проведення ДПА/ЗНО, їхні помічники, відповідальні особи за ЗНО в округах</w:t>
            </w:r>
          </w:p>
        </w:tc>
        <w:tc>
          <w:tcPr>
            <w:tcW w:w="6633" w:type="dxa"/>
          </w:tcPr>
          <w:p w14:paraId="0635AC08"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Проведення установчих нарад для відповідальних за пункти проведення ДПА/ЗНО, їхніх помічників, уповноважених УЦОЯО, відповідальних осіб за ЗНО в округах</w:t>
            </w:r>
          </w:p>
        </w:tc>
        <w:tc>
          <w:tcPr>
            <w:tcW w:w="3293" w:type="dxa"/>
          </w:tcPr>
          <w:p w14:paraId="5415739D"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56013D8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w:t>
            </w:r>
          </w:p>
        </w:tc>
      </w:tr>
      <w:tr w:rsidR="00DB339B" w:rsidRPr="00FF61E6" w14:paraId="4AA1D0B2" w14:textId="77777777" w:rsidTr="00DB339B">
        <w:trPr>
          <w:trHeight w:val="20"/>
        </w:trPr>
        <w:tc>
          <w:tcPr>
            <w:tcW w:w="562" w:type="dxa"/>
          </w:tcPr>
          <w:p w14:paraId="54CAC626"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1531" w:type="dxa"/>
          </w:tcPr>
          <w:p w14:paraId="02208D94"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Лютий-травень</w:t>
            </w:r>
          </w:p>
        </w:tc>
        <w:tc>
          <w:tcPr>
            <w:tcW w:w="3175" w:type="dxa"/>
          </w:tcPr>
          <w:p w14:paraId="35E41E37"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Учителі, які здійснюватимуть перевірку завдань відкритої форми</w:t>
            </w:r>
          </w:p>
        </w:tc>
        <w:tc>
          <w:tcPr>
            <w:tcW w:w="6633" w:type="dxa"/>
          </w:tcPr>
          <w:p w14:paraId="0B67E759"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Добір та реєстрація екзаменаторів, які здійснюватимуть перевірку завдань відкритої форми з розгорнутою відповіддю в сертифікаційних роботах із української мови і літератури, англійської мови, математики</w:t>
            </w:r>
          </w:p>
        </w:tc>
        <w:tc>
          <w:tcPr>
            <w:tcW w:w="3293" w:type="dxa"/>
          </w:tcPr>
          <w:p w14:paraId="2C22F0C3"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537B41DB"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Лобенко Н.М., </w:t>
            </w:r>
          </w:p>
          <w:p w14:paraId="3A9A404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w:t>
            </w:r>
          </w:p>
        </w:tc>
      </w:tr>
      <w:tr w:rsidR="00DB339B" w:rsidRPr="00FF61E6" w14:paraId="52DE6507" w14:textId="77777777" w:rsidTr="00DB339B">
        <w:trPr>
          <w:trHeight w:val="20"/>
        </w:trPr>
        <w:tc>
          <w:tcPr>
            <w:tcW w:w="562" w:type="dxa"/>
          </w:tcPr>
          <w:p w14:paraId="3CD006C5"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w:t>
            </w:r>
          </w:p>
        </w:tc>
        <w:tc>
          <w:tcPr>
            <w:tcW w:w="1531" w:type="dxa"/>
          </w:tcPr>
          <w:p w14:paraId="13A07FB2"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Квітень-травень</w:t>
            </w:r>
          </w:p>
        </w:tc>
        <w:tc>
          <w:tcPr>
            <w:tcW w:w="3175" w:type="dxa"/>
          </w:tcPr>
          <w:p w14:paraId="0F4F981F"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Учителі, які здійснюватимуть перевірку завдань відкритої форми сертифікаційних робіт</w:t>
            </w:r>
          </w:p>
        </w:tc>
        <w:tc>
          <w:tcPr>
            <w:tcW w:w="6633" w:type="dxa"/>
          </w:tcPr>
          <w:p w14:paraId="7B8BA989"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Навчання (інструктаж) екзаменаторів, які здійснюватимуть перевірку завдань відкритої форми з розгорнутою відповіддю в сертифікаційних роботах із української мови і літератури, англійської мови, математики</w:t>
            </w:r>
          </w:p>
        </w:tc>
        <w:tc>
          <w:tcPr>
            <w:tcW w:w="3293" w:type="dxa"/>
          </w:tcPr>
          <w:p w14:paraId="37F3E98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2352A428"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Лобенко Н.М., </w:t>
            </w:r>
          </w:p>
          <w:p w14:paraId="34704A47"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w:t>
            </w:r>
          </w:p>
        </w:tc>
      </w:tr>
      <w:tr w:rsidR="00DB339B" w:rsidRPr="00FF61E6" w14:paraId="2519A629" w14:textId="77777777" w:rsidTr="00DB339B">
        <w:trPr>
          <w:trHeight w:val="20"/>
        </w:trPr>
        <w:tc>
          <w:tcPr>
            <w:tcW w:w="562" w:type="dxa"/>
          </w:tcPr>
          <w:p w14:paraId="38D69236"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w:t>
            </w:r>
          </w:p>
        </w:tc>
        <w:tc>
          <w:tcPr>
            <w:tcW w:w="1531" w:type="dxa"/>
          </w:tcPr>
          <w:p w14:paraId="1AB40533"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До 18.05</w:t>
            </w:r>
          </w:p>
        </w:tc>
        <w:tc>
          <w:tcPr>
            <w:tcW w:w="3175" w:type="dxa"/>
          </w:tcPr>
          <w:p w14:paraId="0738385E" w14:textId="77777777" w:rsidR="00BF42D6" w:rsidRPr="00FF61E6" w:rsidRDefault="00BF42D6" w:rsidP="00FF61E6">
            <w:pPr>
              <w:widowControl w:val="0"/>
              <w:jc w:val="center"/>
              <w:rPr>
                <w:rFonts w:ascii="Times New Roman" w:eastAsia="Times New Roman" w:hAnsi="Times New Roman" w:cs="Times New Roman"/>
                <w:sz w:val="24"/>
                <w:szCs w:val="24"/>
              </w:rPr>
            </w:pPr>
          </w:p>
        </w:tc>
        <w:tc>
          <w:tcPr>
            <w:tcW w:w="6633" w:type="dxa"/>
          </w:tcPr>
          <w:p w14:paraId="12D72287"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Формування мережі пунктів перевірки завдань відкритої форми з розгорнутою відповіддю в сертифікаційних роботах із української мови і літератури, англійської мови, математики</w:t>
            </w:r>
          </w:p>
        </w:tc>
        <w:tc>
          <w:tcPr>
            <w:tcW w:w="3293" w:type="dxa"/>
          </w:tcPr>
          <w:p w14:paraId="6254473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Лісова Н.І.,</w:t>
            </w:r>
          </w:p>
          <w:p w14:paraId="563E0A30"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працівники КРЦОЯО</w:t>
            </w:r>
          </w:p>
        </w:tc>
      </w:tr>
      <w:tr w:rsidR="00DB339B" w:rsidRPr="00FF61E6" w14:paraId="7B48C082" w14:textId="77777777" w:rsidTr="00DB339B">
        <w:trPr>
          <w:trHeight w:val="20"/>
        </w:trPr>
        <w:tc>
          <w:tcPr>
            <w:tcW w:w="562" w:type="dxa"/>
          </w:tcPr>
          <w:p w14:paraId="64083AC0"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w:t>
            </w:r>
          </w:p>
        </w:tc>
        <w:tc>
          <w:tcPr>
            <w:tcW w:w="1531" w:type="dxa"/>
          </w:tcPr>
          <w:p w14:paraId="2AC2B902" w14:textId="77777777" w:rsidR="00BF42D6" w:rsidRPr="00FF61E6" w:rsidRDefault="00BF42D6" w:rsidP="00FF61E6">
            <w:pPr>
              <w:widowControl w:val="0"/>
              <w:rPr>
                <w:rFonts w:ascii="Times New Roman" w:eastAsia="Times New Roman" w:hAnsi="Times New Roman" w:cs="Times New Roman"/>
                <w:sz w:val="24"/>
                <w:szCs w:val="24"/>
                <w:highlight w:val="white"/>
              </w:rPr>
            </w:pPr>
          </w:p>
          <w:p w14:paraId="0B4052BA" w14:textId="77777777" w:rsidR="00BF42D6" w:rsidRPr="00FF61E6" w:rsidRDefault="00BF42D6" w:rsidP="00FF61E6">
            <w:pPr>
              <w:widowControl w:val="0"/>
              <w:jc w:val="center"/>
              <w:rPr>
                <w:rFonts w:ascii="Times New Roman" w:eastAsia="Times New Roman" w:hAnsi="Times New Roman" w:cs="Times New Roman"/>
                <w:sz w:val="24"/>
                <w:szCs w:val="24"/>
              </w:rPr>
            </w:pPr>
          </w:p>
          <w:p w14:paraId="3DB26A9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06.06</w:t>
            </w:r>
          </w:p>
          <w:p w14:paraId="00B0AFA1"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12.06</w:t>
            </w:r>
          </w:p>
          <w:p w14:paraId="154E5582"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15.06</w:t>
            </w:r>
          </w:p>
        </w:tc>
        <w:tc>
          <w:tcPr>
            <w:tcW w:w="3175" w:type="dxa"/>
          </w:tcPr>
          <w:p w14:paraId="79332189" w14:textId="77777777" w:rsidR="00BF42D6" w:rsidRPr="00FF61E6" w:rsidRDefault="00BF42D6" w:rsidP="00FF61E6">
            <w:pPr>
              <w:widowControl w:val="0"/>
              <w:jc w:val="center"/>
              <w:rPr>
                <w:rFonts w:ascii="Times New Roman" w:eastAsia="Times New Roman" w:hAnsi="Times New Roman" w:cs="Times New Roman"/>
                <w:sz w:val="24"/>
                <w:szCs w:val="24"/>
              </w:rPr>
            </w:pPr>
          </w:p>
        </w:tc>
        <w:tc>
          <w:tcPr>
            <w:tcW w:w="6633" w:type="dxa"/>
          </w:tcPr>
          <w:p w14:paraId="399A6AC9"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Організація роботи пунктів перевірки завдань із розгорнутою відповіддю</w:t>
            </w:r>
          </w:p>
          <w:p w14:paraId="73FF735D"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з математики,</w:t>
            </w:r>
          </w:p>
          <w:p w14:paraId="29F9A887"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української мови і літератури,</w:t>
            </w:r>
          </w:p>
          <w:p w14:paraId="69C312B1" w14:textId="77777777" w:rsidR="00BF42D6" w:rsidRPr="00FF61E6" w:rsidRDefault="009F52D4" w:rsidP="00FF61E6">
            <w:pPr>
              <w:widowControl w:val="0"/>
              <w:jc w:val="both"/>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англійської мови</w:t>
            </w:r>
          </w:p>
        </w:tc>
        <w:tc>
          <w:tcPr>
            <w:tcW w:w="3293" w:type="dxa"/>
          </w:tcPr>
          <w:p w14:paraId="7BB0ED5C"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Лісова Н.І., </w:t>
            </w:r>
          </w:p>
          <w:p w14:paraId="4D8ED330"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 xml:space="preserve">Працівники </w:t>
            </w:r>
            <w:r w:rsidRPr="00FF61E6">
              <w:rPr>
                <w:rFonts w:ascii="Times New Roman" w:eastAsia="Times New Roman" w:hAnsi="Times New Roman" w:cs="Times New Roman"/>
                <w:sz w:val="24"/>
                <w:szCs w:val="24"/>
                <w:highlight w:val="white"/>
              </w:rPr>
              <w:t>КРЦОЯО</w:t>
            </w:r>
          </w:p>
        </w:tc>
      </w:tr>
      <w:tr w:rsidR="00DB339B" w:rsidRPr="00FF61E6" w14:paraId="598588C1" w14:textId="77777777" w:rsidTr="00DB339B">
        <w:trPr>
          <w:trHeight w:val="20"/>
        </w:trPr>
        <w:tc>
          <w:tcPr>
            <w:tcW w:w="562" w:type="dxa"/>
          </w:tcPr>
          <w:p w14:paraId="310E46E5"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w:t>
            </w:r>
          </w:p>
        </w:tc>
        <w:tc>
          <w:tcPr>
            <w:tcW w:w="1531" w:type="dxa"/>
          </w:tcPr>
          <w:p w14:paraId="0BC288D9" w14:textId="77777777" w:rsidR="00BF42D6" w:rsidRPr="00FF61E6" w:rsidRDefault="00BF42D6" w:rsidP="00FF61E6">
            <w:pPr>
              <w:widowControl w:val="0"/>
              <w:jc w:val="center"/>
              <w:rPr>
                <w:rFonts w:ascii="Times New Roman" w:eastAsia="Times New Roman" w:hAnsi="Times New Roman" w:cs="Times New Roman"/>
                <w:sz w:val="24"/>
                <w:szCs w:val="24"/>
                <w:highlight w:val="white"/>
              </w:rPr>
            </w:pPr>
          </w:p>
          <w:p w14:paraId="4108B583"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21.05.2020</w:t>
            </w:r>
          </w:p>
          <w:p w14:paraId="062843C7"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26.05.2020</w:t>
            </w:r>
          </w:p>
          <w:p w14:paraId="51BCCCF5"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28.05.2020</w:t>
            </w:r>
          </w:p>
          <w:p w14:paraId="530FBE86"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01.06.2020</w:t>
            </w:r>
          </w:p>
          <w:p w14:paraId="1E0D0D9F"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01.06.2020</w:t>
            </w:r>
          </w:p>
          <w:p w14:paraId="75D058A9"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01.06.2020</w:t>
            </w:r>
          </w:p>
          <w:p w14:paraId="54E64BAC"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02.06.2020</w:t>
            </w:r>
          </w:p>
          <w:p w14:paraId="21F1DE20"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04.06.2020</w:t>
            </w:r>
          </w:p>
          <w:p w14:paraId="56E346E4"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09.06.2020</w:t>
            </w:r>
          </w:p>
          <w:p w14:paraId="68238DCA"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11.06.2020</w:t>
            </w:r>
          </w:p>
          <w:p w14:paraId="37036CFA"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15.06.2020</w:t>
            </w:r>
          </w:p>
        </w:tc>
        <w:tc>
          <w:tcPr>
            <w:tcW w:w="3175" w:type="dxa"/>
          </w:tcPr>
          <w:p w14:paraId="1978908F"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Учні, студенти, випускники минулих років</w:t>
            </w:r>
          </w:p>
        </w:tc>
        <w:tc>
          <w:tcPr>
            <w:tcW w:w="6633" w:type="dxa"/>
          </w:tcPr>
          <w:p w14:paraId="414E7A57"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Проведення ДПА/ЗНО:</w:t>
            </w:r>
          </w:p>
          <w:p w14:paraId="7AB844E0"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Математика</w:t>
            </w:r>
          </w:p>
          <w:p w14:paraId="0A374D73"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Українська мова і література</w:t>
            </w:r>
          </w:p>
          <w:p w14:paraId="06A2E2DD"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Фізика</w:t>
            </w:r>
          </w:p>
          <w:p w14:paraId="31E5E099"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Іспанська мова</w:t>
            </w:r>
          </w:p>
          <w:p w14:paraId="5AE61CC8"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Німецька мова</w:t>
            </w:r>
          </w:p>
          <w:p w14:paraId="48EAFE45"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Французька мова</w:t>
            </w:r>
          </w:p>
          <w:p w14:paraId="7A298031"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Англійська мова</w:t>
            </w:r>
          </w:p>
          <w:p w14:paraId="2527E3EB"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Історія України</w:t>
            </w:r>
          </w:p>
          <w:p w14:paraId="065F7BA0"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Біологія</w:t>
            </w:r>
          </w:p>
          <w:p w14:paraId="18166705"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Географія</w:t>
            </w:r>
          </w:p>
          <w:p w14:paraId="2E7ADFA4"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Хімія</w:t>
            </w:r>
          </w:p>
        </w:tc>
        <w:tc>
          <w:tcPr>
            <w:tcW w:w="3293" w:type="dxa"/>
          </w:tcPr>
          <w:p w14:paraId="1E355C9F" w14:textId="77777777" w:rsidR="00DB339B" w:rsidRDefault="009F52D4" w:rsidP="00DB339B">
            <w:pPr>
              <w:widowControl w:val="0"/>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Лісова Н.І., Бондаренко О.А., Тетьора С.С., </w:t>
            </w:r>
            <w:r w:rsidR="00DB339B" w:rsidRPr="00FF61E6">
              <w:rPr>
                <w:rFonts w:ascii="Times New Roman" w:eastAsia="Times New Roman" w:hAnsi="Times New Roman" w:cs="Times New Roman"/>
                <w:sz w:val="24"/>
                <w:szCs w:val="24"/>
              </w:rPr>
              <w:t>Гриценко О.М.,</w:t>
            </w:r>
            <w:r w:rsidR="00DB339B">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 xml:space="preserve">Лобенко Н.М., </w:t>
            </w:r>
            <w:r w:rsidR="00DB339B">
              <w:rPr>
                <w:rFonts w:ascii="Times New Roman" w:eastAsia="Times New Roman" w:hAnsi="Times New Roman" w:cs="Times New Roman"/>
                <w:sz w:val="24"/>
                <w:szCs w:val="24"/>
              </w:rPr>
              <w:t>Федоренко </w:t>
            </w:r>
            <w:r w:rsidRPr="00FF61E6">
              <w:rPr>
                <w:rFonts w:ascii="Times New Roman" w:eastAsia="Times New Roman" w:hAnsi="Times New Roman" w:cs="Times New Roman"/>
                <w:sz w:val="24"/>
                <w:szCs w:val="24"/>
              </w:rPr>
              <w:t xml:space="preserve">Т.А., </w:t>
            </w:r>
          </w:p>
          <w:p w14:paraId="70431B91" w14:textId="10977A23" w:rsidR="00BF42D6" w:rsidRPr="00FF61E6" w:rsidRDefault="009F52D4" w:rsidP="00DB339B">
            <w:pPr>
              <w:widowControl w:val="0"/>
              <w:ind w:left="-57" w:right="-113"/>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 xml:space="preserve">працівники </w:t>
            </w:r>
            <w:r w:rsidRPr="00FF61E6">
              <w:rPr>
                <w:rFonts w:ascii="Times New Roman" w:eastAsia="Times New Roman" w:hAnsi="Times New Roman" w:cs="Times New Roman"/>
                <w:sz w:val="24"/>
                <w:szCs w:val="24"/>
                <w:highlight w:val="white"/>
              </w:rPr>
              <w:t>КРЦОЯО</w:t>
            </w:r>
          </w:p>
        </w:tc>
      </w:tr>
      <w:tr w:rsidR="00DB339B" w:rsidRPr="00FF61E6" w14:paraId="282AAD4F" w14:textId="77777777" w:rsidTr="00DB339B">
        <w:trPr>
          <w:trHeight w:val="20"/>
        </w:trPr>
        <w:tc>
          <w:tcPr>
            <w:tcW w:w="562" w:type="dxa"/>
          </w:tcPr>
          <w:p w14:paraId="72DC3059" w14:textId="77777777" w:rsidR="00BF42D6" w:rsidRPr="00FF61E6" w:rsidRDefault="009F52D4" w:rsidP="00FF61E6">
            <w:pPr>
              <w:widowControl w:val="0"/>
              <w:pBdr>
                <w:top w:val="nil"/>
                <w:left w:val="nil"/>
                <w:bottom w:val="nil"/>
                <w:right w:val="nil"/>
                <w:between w:val="nil"/>
              </w:pBd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1531" w:type="dxa"/>
          </w:tcPr>
          <w:p w14:paraId="0437B72E" w14:textId="77777777" w:rsidR="00BF42D6" w:rsidRPr="00FF61E6" w:rsidRDefault="009F52D4" w:rsidP="00FF61E6">
            <w:pPr>
              <w:widowControl w:val="0"/>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 15.05</w:t>
            </w:r>
          </w:p>
        </w:tc>
        <w:tc>
          <w:tcPr>
            <w:tcW w:w="3175" w:type="dxa"/>
          </w:tcPr>
          <w:p w14:paraId="687B021A" w14:textId="77777777" w:rsidR="00BF42D6" w:rsidRPr="00FF61E6" w:rsidRDefault="009F52D4" w:rsidP="00FF61E6">
            <w:pPr>
              <w:widowControl w:val="0"/>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highlight w:val="white"/>
              </w:rPr>
              <w:t xml:space="preserve">Педагогічні працівники </w:t>
            </w:r>
          </w:p>
        </w:tc>
        <w:tc>
          <w:tcPr>
            <w:tcW w:w="6633" w:type="dxa"/>
          </w:tcPr>
          <w:p w14:paraId="520C8798" w14:textId="77777777" w:rsidR="00BF42D6" w:rsidRPr="00FF61E6" w:rsidRDefault="009F52D4" w:rsidP="00FF61E6">
            <w:pPr>
              <w:widowControl w:val="0"/>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Створення експертних груп</w:t>
            </w:r>
          </w:p>
        </w:tc>
        <w:tc>
          <w:tcPr>
            <w:tcW w:w="3293" w:type="dxa"/>
          </w:tcPr>
          <w:p w14:paraId="45BABE7D" w14:textId="77777777" w:rsidR="00BF42D6" w:rsidRPr="00FF61E6" w:rsidRDefault="009F52D4" w:rsidP="00E347A5">
            <w:pPr>
              <w:widowControl w:val="0"/>
              <w:ind w:left="-57" w:right="-57"/>
              <w:jc w:val="center"/>
              <w:rPr>
                <w:rFonts w:ascii="Times New Roman" w:eastAsia="Times New Roman" w:hAnsi="Times New Roman" w:cs="Times New Roman"/>
                <w:sz w:val="24"/>
                <w:szCs w:val="24"/>
                <w:highlight w:val="white"/>
              </w:rPr>
            </w:pPr>
            <w:r w:rsidRPr="00FF61E6">
              <w:rPr>
                <w:rFonts w:ascii="Times New Roman" w:eastAsia="Times New Roman" w:hAnsi="Times New Roman" w:cs="Times New Roman"/>
                <w:sz w:val="24"/>
                <w:szCs w:val="24"/>
              </w:rPr>
              <w:t xml:space="preserve">Лісова Н.І., працівники </w:t>
            </w:r>
            <w:r w:rsidRPr="00FF61E6">
              <w:rPr>
                <w:rFonts w:ascii="Times New Roman" w:eastAsia="Times New Roman" w:hAnsi="Times New Roman" w:cs="Times New Roman"/>
                <w:sz w:val="24"/>
                <w:szCs w:val="24"/>
                <w:highlight w:val="white"/>
              </w:rPr>
              <w:t>КРЦОЯО</w:t>
            </w:r>
          </w:p>
        </w:tc>
      </w:tr>
    </w:tbl>
    <w:p w14:paraId="084778C2" w14:textId="79ADDF6F" w:rsidR="00E97725" w:rsidRDefault="00E97725" w:rsidP="00FF61E6">
      <w:pPr>
        <w:pBdr>
          <w:top w:val="nil"/>
          <w:left w:val="nil"/>
          <w:bottom w:val="nil"/>
          <w:right w:val="nil"/>
          <w:between w:val="nil"/>
        </w:pBdr>
        <w:ind w:firstLine="709"/>
        <w:jc w:val="center"/>
        <w:rPr>
          <w:rFonts w:ascii="Times New Roman" w:eastAsia="Times New Roman" w:hAnsi="Times New Roman" w:cs="Times New Roman"/>
          <w:b/>
          <w:sz w:val="28"/>
          <w:szCs w:val="28"/>
        </w:rPr>
      </w:pPr>
    </w:p>
    <w:p w14:paraId="1E619652" w14:textId="6B986A30" w:rsidR="00E347A5" w:rsidRDefault="00E347A5" w:rsidP="00FF61E6">
      <w:pPr>
        <w:pBdr>
          <w:top w:val="nil"/>
          <w:left w:val="nil"/>
          <w:bottom w:val="nil"/>
          <w:right w:val="nil"/>
          <w:between w:val="nil"/>
        </w:pBdr>
        <w:ind w:firstLine="709"/>
        <w:jc w:val="center"/>
        <w:rPr>
          <w:rFonts w:ascii="Times New Roman" w:eastAsia="Times New Roman" w:hAnsi="Times New Roman" w:cs="Times New Roman"/>
          <w:b/>
          <w:sz w:val="28"/>
          <w:szCs w:val="28"/>
        </w:rPr>
      </w:pPr>
    </w:p>
    <w:p w14:paraId="38F061C6" w14:textId="258E1672" w:rsidR="00BF42D6" w:rsidRDefault="009F52D4" w:rsidP="00FF61E6">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sidRPr="00FF61E6">
        <w:rPr>
          <w:rFonts w:ascii="Times New Roman" w:eastAsia="Times New Roman" w:hAnsi="Times New Roman" w:cs="Times New Roman"/>
          <w:b/>
          <w:color w:val="000000"/>
          <w:sz w:val="28"/>
          <w:szCs w:val="28"/>
        </w:rPr>
        <w:t>Розділ 9. ФІНАНСОВО-ГОСПОДАРСЬКА ДІЯЛЬНІСТЬ, ІНСТИТУЦІЙНИЙ РОЗВИТОК</w:t>
      </w:r>
    </w:p>
    <w:p w14:paraId="56FFC88A" w14:textId="77777777" w:rsidR="00E347A5" w:rsidRDefault="00E347A5" w:rsidP="00FF61E6">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p>
    <w:p w14:paraId="68E39BAC" w14:textId="66F3F43C" w:rsidR="00A14BB7" w:rsidRDefault="009F52D4" w:rsidP="00FF61E6">
      <w:pPr>
        <w:pBdr>
          <w:top w:val="nil"/>
          <w:left w:val="nil"/>
          <w:bottom w:val="nil"/>
          <w:right w:val="nil"/>
          <w:between w:val="nil"/>
        </w:pBdr>
        <w:ind w:firstLine="709"/>
        <w:jc w:val="both"/>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color w:val="000000"/>
          <w:sz w:val="24"/>
          <w:szCs w:val="24"/>
        </w:rPr>
        <w:t xml:space="preserve">Розшифровка фінансово-господарської діяльності та потреб для зміцнення матеріально-технічної бази КНЗ «Черкаський обласний інститут післядипломної освіти педагогічних працівників Черкаської обласної ради» на 2020 рік за окремими видатками </w:t>
      </w:r>
    </w:p>
    <w:p w14:paraId="37ED91D1" w14:textId="77777777" w:rsidR="00E347A5" w:rsidRPr="00E347A5" w:rsidRDefault="00E347A5" w:rsidP="00FF61E6">
      <w:pPr>
        <w:pBdr>
          <w:top w:val="nil"/>
          <w:left w:val="nil"/>
          <w:bottom w:val="nil"/>
          <w:right w:val="nil"/>
          <w:between w:val="nil"/>
        </w:pBdr>
        <w:ind w:firstLine="709"/>
        <w:jc w:val="both"/>
        <w:rPr>
          <w:rFonts w:ascii="Times New Roman" w:eastAsia="Times New Roman" w:hAnsi="Times New Roman" w:cs="Times New Roman"/>
          <w:sz w:val="24"/>
          <w:szCs w:val="24"/>
        </w:rPr>
      </w:pPr>
    </w:p>
    <w:tbl>
      <w:tblPr>
        <w:tblStyle w:val="10"/>
        <w:tblW w:w="15363" w:type="dxa"/>
        <w:tblInd w:w="-181" w:type="dxa"/>
        <w:tblLayout w:type="fixed"/>
        <w:tblLook w:val="0400" w:firstRow="0" w:lastRow="0" w:firstColumn="0" w:lastColumn="0" w:noHBand="0" w:noVBand="1"/>
      </w:tblPr>
      <w:tblGrid>
        <w:gridCol w:w="12812"/>
        <w:gridCol w:w="2551"/>
      </w:tblGrid>
      <w:tr w:rsidR="00BF42D6" w:rsidRPr="00FF61E6" w14:paraId="3CE916B8" w14:textId="77777777" w:rsidTr="00E347A5">
        <w:trPr>
          <w:trHeight w:val="20"/>
        </w:trPr>
        <w:tc>
          <w:tcPr>
            <w:tcW w:w="12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E8DE0"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2551" w:type="dxa"/>
            <w:tcBorders>
              <w:top w:val="single" w:sz="4" w:space="0" w:color="000000"/>
              <w:left w:val="nil"/>
              <w:bottom w:val="single" w:sz="4" w:space="0" w:color="000000"/>
              <w:right w:val="single" w:sz="4" w:space="0" w:color="000000"/>
            </w:tcBorders>
            <w:shd w:val="clear" w:color="auto" w:fill="auto"/>
            <w:vAlign w:val="center"/>
          </w:tcPr>
          <w:p w14:paraId="4495ABB5"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Потреба на 2020 рік</w:t>
            </w:r>
          </w:p>
        </w:tc>
      </w:tr>
      <w:tr w:rsidR="00BF42D6" w:rsidRPr="00FF61E6" w14:paraId="34C5A180" w14:textId="77777777" w:rsidTr="00E347A5">
        <w:trPr>
          <w:trHeight w:val="2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5519741F"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КЕКВ 2210 «Предмети, матеріали, обладнання та інвентар»</w:t>
            </w:r>
          </w:p>
        </w:tc>
        <w:tc>
          <w:tcPr>
            <w:tcW w:w="2551" w:type="dxa"/>
            <w:tcBorders>
              <w:top w:val="nil"/>
              <w:left w:val="nil"/>
              <w:bottom w:val="single" w:sz="4" w:space="0" w:color="000000"/>
              <w:right w:val="single" w:sz="4" w:space="0" w:color="000000"/>
            </w:tcBorders>
            <w:shd w:val="clear" w:color="auto" w:fill="auto"/>
            <w:vAlign w:val="bottom"/>
          </w:tcPr>
          <w:p w14:paraId="4C88BCF3" w14:textId="71DA69AB"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793</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776</w:t>
            </w:r>
          </w:p>
        </w:tc>
      </w:tr>
      <w:tr w:rsidR="00BF42D6" w:rsidRPr="00FF61E6" w14:paraId="64832B3A" w14:textId="77777777" w:rsidTr="00E347A5">
        <w:trPr>
          <w:trHeight w:val="2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1CD18292"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Канцелярські товари</w:t>
            </w:r>
          </w:p>
        </w:tc>
        <w:tc>
          <w:tcPr>
            <w:tcW w:w="2551" w:type="dxa"/>
            <w:tcBorders>
              <w:top w:val="nil"/>
              <w:left w:val="nil"/>
              <w:bottom w:val="single" w:sz="4" w:space="0" w:color="000000"/>
              <w:right w:val="single" w:sz="4" w:space="0" w:color="000000"/>
            </w:tcBorders>
            <w:shd w:val="clear" w:color="auto" w:fill="auto"/>
            <w:vAlign w:val="bottom"/>
          </w:tcPr>
          <w:p w14:paraId="2C8AD110" w14:textId="6314A7F3"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58</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350</w:t>
            </w:r>
          </w:p>
        </w:tc>
      </w:tr>
      <w:tr w:rsidR="00BF42D6" w:rsidRPr="00FF61E6" w14:paraId="2A9A9F03" w14:textId="77777777" w:rsidTr="00E347A5">
        <w:trPr>
          <w:trHeight w:val="300"/>
        </w:trPr>
        <w:tc>
          <w:tcPr>
            <w:tcW w:w="12812" w:type="dxa"/>
            <w:tcBorders>
              <w:top w:val="nil"/>
              <w:left w:val="single" w:sz="4" w:space="0" w:color="000000"/>
              <w:bottom w:val="single" w:sz="4" w:space="0" w:color="000000"/>
              <w:right w:val="nil"/>
            </w:tcBorders>
            <w:shd w:val="clear" w:color="auto" w:fill="auto"/>
            <w:vAlign w:val="bottom"/>
          </w:tcPr>
          <w:p w14:paraId="171E36CD"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Господарські товари</w:t>
            </w:r>
          </w:p>
        </w:tc>
        <w:tc>
          <w:tcPr>
            <w:tcW w:w="2551" w:type="dxa"/>
            <w:tcBorders>
              <w:top w:val="nil"/>
              <w:left w:val="single" w:sz="4" w:space="0" w:color="000000"/>
              <w:bottom w:val="single" w:sz="4" w:space="0" w:color="000000"/>
              <w:right w:val="single" w:sz="4" w:space="0" w:color="000000"/>
            </w:tcBorders>
            <w:shd w:val="clear" w:color="auto" w:fill="auto"/>
            <w:vAlign w:val="bottom"/>
          </w:tcPr>
          <w:p w14:paraId="7D290B12" w14:textId="2A7C0599"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133</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068</w:t>
            </w:r>
          </w:p>
        </w:tc>
      </w:tr>
      <w:tr w:rsidR="00BF42D6" w:rsidRPr="00FF61E6" w14:paraId="23693B83" w14:textId="77777777" w:rsidTr="00E347A5">
        <w:trPr>
          <w:trHeight w:val="300"/>
        </w:trPr>
        <w:tc>
          <w:tcPr>
            <w:tcW w:w="12812" w:type="dxa"/>
            <w:tcBorders>
              <w:top w:val="nil"/>
              <w:left w:val="single" w:sz="4" w:space="0" w:color="000000"/>
              <w:bottom w:val="single" w:sz="4" w:space="0" w:color="000000"/>
              <w:right w:val="nil"/>
            </w:tcBorders>
            <w:shd w:val="clear" w:color="auto" w:fill="auto"/>
            <w:vAlign w:val="bottom"/>
          </w:tcPr>
          <w:p w14:paraId="08D2F81B"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Будівельні матеріали</w:t>
            </w:r>
          </w:p>
        </w:tc>
        <w:tc>
          <w:tcPr>
            <w:tcW w:w="2551" w:type="dxa"/>
            <w:tcBorders>
              <w:top w:val="nil"/>
              <w:left w:val="single" w:sz="4" w:space="0" w:color="000000"/>
              <w:bottom w:val="single" w:sz="4" w:space="0" w:color="000000"/>
              <w:right w:val="single" w:sz="4" w:space="0" w:color="000000"/>
            </w:tcBorders>
            <w:shd w:val="clear" w:color="auto" w:fill="auto"/>
            <w:vAlign w:val="bottom"/>
          </w:tcPr>
          <w:p w14:paraId="2084D843" w14:textId="72EF7CC5"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38</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077</w:t>
            </w:r>
          </w:p>
        </w:tc>
      </w:tr>
      <w:tr w:rsidR="00BF42D6" w:rsidRPr="00FF61E6" w14:paraId="5B316017" w14:textId="77777777" w:rsidTr="00E347A5">
        <w:trPr>
          <w:trHeight w:val="300"/>
        </w:trPr>
        <w:tc>
          <w:tcPr>
            <w:tcW w:w="12812" w:type="dxa"/>
            <w:tcBorders>
              <w:top w:val="nil"/>
              <w:left w:val="single" w:sz="4" w:space="0" w:color="000000"/>
              <w:bottom w:val="single" w:sz="4" w:space="0" w:color="000000"/>
              <w:right w:val="nil"/>
            </w:tcBorders>
            <w:shd w:val="clear" w:color="auto" w:fill="auto"/>
            <w:vAlign w:val="bottom"/>
          </w:tcPr>
          <w:p w14:paraId="171CDAC6" w14:textId="31E8F6D4" w:rsidR="00BF42D6" w:rsidRPr="00FF61E6" w:rsidRDefault="00C77EED" w:rsidP="00FF61E6">
            <w:pPr>
              <w:rPr>
                <w:rFonts w:ascii="Times New Roman" w:eastAsia="Times New Roman" w:hAnsi="Times New Roman" w:cs="Times New Roman"/>
                <w:sz w:val="24"/>
                <w:szCs w:val="24"/>
              </w:rPr>
            </w:pPr>
            <w:r>
              <w:rPr>
                <w:rFonts w:ascii="Times New Roman" w:eastAsia="Times New Roman" w:hAnsi="Times New Roman" w:cs="Times New Roman"/>
                <w:sz w:val="24"/>
                <w:szCs w:val="24"/>
              </w:rPr>
              <w:t>Мʼ</w:t>
            </w:r>
            <w:r w:rsidR="009F52D4" w:rsidRPr="00FF61E6">
              <w:rPr>
                <w:rFonts w:ascii="Times New Roman" w:eastAsia="Times New Roman" w:hAnsi="Times New Roman" w:cs="Times New Roman"/>
                <w:sz w:val="24"/>
                <w:szCs w:val="24"/>
              </w:rPr>
              <w:t>який інвентар</w:t>
            </w:r>
          </w:p>
        </w:tc>
        <w:tc>
          <w:tcPr>
            <w:tcW w:w="2551" w:type="dxa"/>
            <w:tcBorders>
              <w:top w:val="nil"/>
              <w:left w:val="single" w:sz="4" w:space="0" w:color="000000"/>
              <w:bottom w:val="single" w:sz="4" w:space="0" w:color="000000"/>
              <w:right w:val="single" w:sz="4" w:space="0" w:color="000000"/>
            </w:tcBorders>
            <w:shd w:val="clear" w:color="auto" w:fill="auto"/>
            <w:vAlign w:val="bottom"/>
          </w:tcPr>
          <w:p w14:paraId="49018AA9" w14:textId="689288A0"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99</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517</w:t>
            </w:r>
          </w:p>
        </w:tc>
      </w:tr>
      <w:tr w:rsidR="00BF42D6" w:rsidRPr="00FF61E6" w14:paraId="28912565" w14:textId="77777777" w:rsidTr="00E347A5">
        <w:trPr>
          <w:trHeight w:val="300"/>
        </w:trPr>
        <w:tc>
          <w:tcPr>
            <w:tcW w:w="12812" w:type="dxa"/>
            <w:tcBorders>
              <w:top w:val="nil"/>
              <w:left w:val="single" w:sz="4" w:space="0" w:color="000000"/>
              <w:bottom w:val="single" w:sz="4" w:space="0" w:color="000000"/>
              <w:right w:val="nil"/>
            </w:tcBorders>
            <w:shd w:val="clear" w:color="auto" w:fill="auto"/>
            <w:vAlign w:val="bottom"/>
          </w:tcPr>
          <w:p w14:paraId="10404560"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Придбання меблів вартістю до 2500 грн. за одиницю</w:t>
            </w:r>
          </w:p>
        </w:tc>
        <w:tc>
          <w:tcPr>
            <w:tcW w:w="2551" w:type="dxa"/>
            <w:tcBorders>
              <w:top w:val="nil"/>
              <w:left w:val="single" w:sz="4" w:space="0" w:color="000000"/>
              <w:bottom w:val="single" w:sz="4" w:space="0" w:color="000000"/>
              <w:right w:val="single" w:sz="4" w:space="0" w:color="000000"/>
            </w:tcBorders>
            <w:shd w:val="clear" w:color="auto" w:fill="auto"/>
            <w:vAlign w:val="bottom"/>
          </w:tcPr>
          <w:p w14:paraId="0CB22063" w14:textId="5890541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46</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754</w:t>
            </w:r>
          </w:p>
        </w:tc>
      </w:tr>
      <w:tr w:rsidR="00BF42D6" w:rsidRPr="00FF61E6" w14:paraId="4B6D67DB" w14:textId="77777777" w:rsidTr="00E347A5">
        <w:trPr>
          <w:trHeight w:val="300"/>
        </w:trPr>
        <w:tc>
          <w:tcPr>
            <w:tcW w:w="12812" w:type="dxa"/>
            <w:tcBorders>
              <w:top w:val="nil"/>
              <w:left w:val="single" w:sz="4" w:space="0" w:color="000000"/>
              <w:bottom w:val="single" w:sz="4" w:space="0" w:color="000000"/>
              <w:right w:val="nil"/>
            </w:tcBorders>
            <w:shd w:val="clear" w:color="auto" w:fill="auto"/>
            <w:vAlign w:val="bottom"/>
          </w:tcPr>
          <w:p w14:paraId="63546CB4"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Підписка періодичних видань</w:t>
            </w:r>
          </w:p>
        </w:tc>
        <w:tc>
          <w:tcPr>
            <w:tcW w:w="2551" w:type="dxa"/>
            <w:tcBorders>
              <w:top w:val="nil"/>
              <w:left w:val="single" w:sz="4" w:space="0" w:color="000000"/>
              <w:bottom w:val="single" w:sz="4" w:space="0" w:color="000000"/>
              <w:right w:val="single" w:sz="4" w:space="0" w:color="000000"/>
            </w:tcBorders>
            <w:shd w:val="clear" w:color="auto" w:fill="auto"/>
            <w:vAlign w:val="bottom"/>
          </w:tcPr>
          <w:p w14:paraId="38DB2D80" w14:textId="33F6DAC3"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79</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691</w:t>
            </w:r>
          </w:p>
        </w:tc>
      </w:tr>
      <w:tr w:rsidR="00BF42D6" w:rsidRPr="00FF61E6" w14:paraId="31005BF1" w14:textId="77777777" w:rsidTr="00E347A5">
        <w:trPr>
          <w:trHeight w:val="360"/>
        </w:trPr>
        <w:tc>
          <w:tcPr>
            <w:tcW w:w="12812" w:type="dxa"/>
            <w:tcBorders>
              <w:top w:val="nil"/>
              <w:left w:val="single" w:sz="4" w:space="0" w:color="000000"/>
              <w:bottom w:val="single" w:sz="4" w:space="0" w:color="000000"/>
              <w:right w:val="nil"/>
            </w:tcBorders>
            <w:shd w:val="clear" w:color="auto" w:fill="auto"/>
            <w:vAlign w:val="bottom"/>
          </w:tcPr>
          <w:p w14:paraId="3F362D07"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Паливно-мастильні матеріали</w:t>
            </w:r>
          </w:p>
        </w:tc>
        <w:tc>
          <w:tcPr>
            <w:tcW w:w="2551" w:type="dxa"/>
            <w:tcBorders>
              <w:top w:val="nil"/>
              <w:left w:val="single" w:sz="4" w:space="0" w:color="000000"/>
              <w:bottom w:val="single" w:sz="4" w:space="0" w:color="000000"/>
              <w:right w:val="single" w:sz="4" w:space="0" w:color="000000"/>
            </w:tcBorders>
            <w:shd w:val="clear" w:color="auto" w:fill="auto"/>
            <w:vAlign w:val="bottom"/>
          </w:tcPr>
          <w:p w14:paraId="1C6A31AC" w14:textId="20332D9A"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132</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765</w:t>
            </w:r>
          </w:p>
        </w:tc>
      </w:tr>
      <w:tr w:rsidR="00BF42D6" w:rsidRPr="00FF61E6" w14:paraId="22D88742"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75D3F8D3"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Придбання запасних частин та комплектуючих</w:t>
            </w:r>
          </w:p>
        </w:tc>
        <w:tc>
          <w:tcPr>
            <w:tcW w:w="2551" w:type="dxa"/>
            <w:tcBorders>
              <w:top w:val="nil"/>
              <w:left w:val="nil"/>
              <w:bottom w:val="single" w:sz="4" w:space="0" w:color="000000"/>
              <w:right w:val="single" w:sz="4" w:space="0" w:color="000000"/>
            </w:tcBorders>
            <w:shd w:val="clear" w:color="auto" w:fill="auto"/>
            <w:vAlign w:val="bottom"/>
          </w:tcPr>
          <w:p w14:paraId="5FFDB368" w14:textId="666940B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139</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093</w:t>
            </w:r>
          </w:p>
        </w:tc>
      </w:tr>
      <w:tr w:rsidR="00BF42D6" w:rsidRPr="00FF61E6" w14:paraId="364E51B8" w14:textId="77777777" w:rsidTr="00E347A5">
        <w:trPr>
          <w:trHeight w:val="26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67C9A6B9"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Придбання аптечок </w:t>
            </w:r>
          </w:p>
        </w:tc>
        <w:tc>
          <w:tcPr>
            <w:tcW w:w="2551" w:type="dxa"/>
            <w:tcBorders>
              <w:top w:val="nil"/>
              <w:left w:val="nil"/>
              <w:bottom w:val="single" w:sz="4" w:space="0" w:color="000000"/>
              <w:right w:val="single" w:sz="4" w:space="0" w:color="000000"/>
            </w:tcBorders>
            <w:shd w:val="clear" w:color="auto" w:fill="auto"/>
            <w:vAlign w:val="bottom"/>
          </w:tcPr>
          <w:p w14:paraId="3E0DE671" w14:textId="6EE4892A"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6</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461</w:t>
            </w:r>
          </w:p>
        </w:tc>
      </w:tr>
      <w:tr w:rsidR="00BF42D6" w:rsidRPr="00FF61E6" w14:paraId="03F17011" w14:textId="77777777" w:rsidTr="00E347A5">
        <w:trPr>
          <w:trHeight w:val="26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75A1E36C"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НАЦІОНАЛЬНА ПРОГРАМА ІНФОРМАТИЗАЦІЇ</w:t>
            </w:r>
          </w:p>
        </w:tc>
        <w:tc>
          <w:tcPr>
            <w:tcW w:w="2551" w:type="dxa"/>
            <w:tcBorders>
              <w:top w:val="nil"/>
              <w:left w:val="nil"/>
              <w:bottom w:val="single" w:sz="4" w:space="0" w:color="000000"/>
              <w:right w:val="single" w:sz="4" w:space="0" w:color="000000"/>
            </w:tcBorders>
            <w:shd w:val="clear" w:color="auto" w:fill="auto"/>
            <w:vAlign w:val="bottom"/>
          </w:tcPr>
          <w:p w14:paraId="5E9E8F6F" w14:textId="506F048C"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60</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000</w:t>
            </w:r>
          </w:p>
        </w:tc>
      </w:tr>
      <w:tr w:rsidR="00BF42D6" w:rsidRPr="00FF61E6" w14:paraId="47EEF9DA"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6064EE60"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КЕКВ 2240 «Оплата послуг (крім комунальних)»</w:t>
            </w:r>
          </w:p>
        </w:tc>
        <w:tc>
          <w:tcPr>
            <w:tcW w:w="2551" w:type="dxa"/>
            <w:tcBorders>
              <w:top w:val="nil"/>
              <w:left w:val="nil"/>
              <w:bottom w:val="single" w:sz="4" w:space="0" w:color="000000"/>
              <w:right w:val="single" w:sz="4" w:space="0" w:color="000000"/>
            </w:tcBorders>
            <w:shd w:val="clear" w:color="auto" w:fill="auto"/>
            <w:vAlign w:val="bottom"/>
          </w:tcPr>
          <w:p w14:paraId="1B19CD8A" w14:textId="4E0E451A"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537</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000</w:t>
            </w:r>
          </w:p>
        </w:tc>
      </w:tr>
      <w:tr w:rsidR="00BF42D6" w:rsidRPr="00FF61E6" w14:paraId="36840534"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35F40E6A" w14:textId="20A04C34"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Послуги 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язку</w:t>
            </w:r>
          </w:p>
        </w:tc>
        <w:tc>
          <w:tcPr>
            <w:tcW w:w="2551" w:type="dxa"/>
            <w:tcBorders>
              <w:top w:val="nil"/>
              <w:left w:val="nil"/>
              <w:bottom w:val="single" w:sz="4" w:space="0" w:color="000000"/>
              <w:right w:val="single" w:sz="4" w:space="0" w:color="000000"/>
            </w:tcBorders>
            <w:shd w:val="clear" w:color="auto" w:fill="auto"/>
            <w:vAlign w:val="bottom"/>
          </w:tcPr>
          <w:p w14:paraId="6ED9D9C3" w14:textId="147DD2E9"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18</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000</w:t>
            </w:r>
          </w:p>
        </w:tc>
      </w:tr>
      <w:tr w:rsidR="00BF42D6" w:rsidRPr="00FF61E6" w14:paraId="11E48BC9"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01C85D02"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користування Інтернетом</w:t>
            </w:r>
          </w:p>
        </w:tc>
        <w:tc>
          <w:tcPr>
            <w:tcW w:w="2551" w:type="dxa"/>
            <w:tcBorders>
              <w:top w:val="nil"/>
              <w:left w:val="nil"/>
              <w:bottom w:val="single" w:sz="4" w:space="0" w:color="000000"/>
              <w:right w:val="single" w:sz="4" w:space="0" w:color="000000"/>
            </w:tcBorders>
            <w:shd w:val="clear" w:color="auto" w:fill="auto"/>
            <w:vAlign w:val="bottom"/>
          </w:tcPr>
          <w:p w14:paraId="7EA4C348" w14:textId="3A10EDAA"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40</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000</w:t>
            </w:r>
          </w:p>
        </w:tc>
      </w:tr>
      <w:tr w:rsidR="00BF42D6" w:rsidRPr="00FF61E6" w14:paraId="251F0470"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07D35459"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Послуги охорони</w:t>
            </w:r>
          </w:p>
        </w:tc>
        <w:tc>
          <w:tcPr>
            <w:tcW w:w="2551" w:type="dxa"/>
            <w:tcBorders>
              <w:top w:val="nil"/>
              <w:left w:val="nil"/>
              <w:bottom w:val="single" w:sz="4" w:space="0" w:color="000000"/>
              <w:right w:val="single" w:sz="4" w:space="0" w:color="000000"/>
            </w:tcBorders>
            <w:shd w:val="clear" w:color="auto" w:fill="auto"/>
            <w:vAlign w:val="bottom"/>
          </w:tcPr>
          <w:p w14:paraId="515781E5" w14:textId="367A755D"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25</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776</w:t>
            </w:r>
          </w:p>
        </w:tc>
      </w:tr>
      <w:tr w:rsidR="00BF42D6" w:rsidRPr="00FF61E6" w14:paraId="2E579A06"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31F9F2C9"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Консультативні послуги </w:t>
            </w:r>
          </w:p>
        </w:tc>
        <w:tc>
          <w:tcPr>
            <w:tcW w:w="2551" w:type="dxa"/>
            <w:tcBorders>
              <w:top w:val="nil"/>
              <w:left w:val="nil"/>
              <w:bottom w:val="single" w:sz="4" w:space="0" w:color="000000"/>
              <w:right w:val="single" w:sz="4" w:space="0" w:color="000000"/>
            </w:tcBorders>
            <w:shd w:val="clear" w:color="auto" w:fill="auto"/>
            <w:vAlign w:val="bottom"/>
          </w:tcPr>
          <w:p w14:paraId="5CE3E867" w14:textId="12F54C20"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157</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945</w:t>
            </w:r>
          </w:p>
        </w:tc>
      </w:tr>
      <w:tr w:rsidR="00BF42D6" w:rsidRPr="00FF61E6" w14:paraId="7AA549C2"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71BCB384"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Техобслуговування електрообладнання</w:t>
            </w:r>
          </w:p>
        </w:tc>
        <w:tc>
          <w:tcPr>
            <w:tcW w:w="2551" w:type="dxa"/>
            <w:tcBorders>
              <w:top w:val="nil"/>
              <w:left w:val="nil"/>
              <w:bottom w:val="single" w:sz="4" w:space="0" w:color="000000"/>
              <w:right w:val="single" w:sz="4" w:space="0" w:color="000000"/>
            </w:tcBorders>
            <w:shd w:val="clear" w:color="auto" w:fill="auto"/>
            <w:vAlign w:val="bottom"/>
          </w:tcPr>
          <w:p w14:paraId="6F3FB8E6" w14:textId="1B1AF4C8"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90</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985</w:t>
            </w:r>
          </w:p>
        </w:tc>
      </w:tr>
      <w:tr w:rsidR="00BF42D6" w:rsidRPr="00FF61E6" w14:paraId="1D0D93EF"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320BA192"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Поточний ремонт обладнання, техніки</w:t>
            </w:r>
          </w:p>
        </w:tc>
        <w:tc>
          <w:tcPr>
            <w:tcW w:w="2551" w:type="dxa"/>
            <w:tcBorders>
              <w:top w:val="nil"/>
              <w:left w:val="nil"/>
              <w:bottom w:val="single" w:sz="4" w:space="0" w:color="000000"/>
              <w:right w:val="single" w:sz="4" w:space="0" w:color="000000"/>
            </w:tcBorders>
            <w:shd w:val="clear" w:color="auto" w:fill="auto"/>
            <w:vAlign w:val="bottom"/>
          </w:tcPr>
          <w:p w14:paraId="03422EE4" w14:textId="742D6EB3"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150</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987</w:t>
            </w:r>
          </w:p>
        </w:tc>
      </w:tr>
      <w:tr w:rsidR="00BF42D6" w:rsidRPr="00FF61E6" w14:paraId="5A8CF868"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2CF0E6A9"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Послуги з повірки лічильників</w:t>
            </w:r>
          </w:p>
        </w:tc>
        <w:tc>
          <w:tcPr>
            <w:tcW w:w="2551" w:type="dxa"/>
            <w:tcBorders>
              <w:top w:val="nil"/>
              <w:left w:val="nil"/>
              <w:bottom w:val="single" w:sz="4" w:space="0" w:color="000000"/>
              <w:right w:val="single" w:sz="4" w:space="0" w:color="000000"/>
            </w:tcBorders>
            <w:shd w:val="clear" w:color="auto" w:fill="auto"/>
            <w:vAlign w:val="bottom"/>
          </w:tcPr>
          <w:p w14:paraId="30CD99AB" w14:textId="0DFCC543"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68</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306</w:t>
            </w:r>
          </w:p>
        </w:tc>
      </w:tr>
      <w:tr w:rsidR="00BF42D6" w:rsidRPr="00FF61E6" w14:paraId="4AA6695F"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6D228BF7"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Вивіз нечистот</w:t>
            </w:r>
          </w:p>
        </w:tc>
        <w:tc>
          <w:tcPr>
            <w:tcW w:w="2551" w:type="dxa"/>
            <w:tcBorders>
              <w:top w:val="nil"/>
              <w:left w:val="nil"/>
              <w:bottom w:val="single" w:sz="4" w:space="0" w:color="000000"/>
              <w:right w:val="single" w:sz="4" w:space="0" w:color="000000"/>
            </w:tcBorders>
            <w:shd w:val="clear" w:color="auto" w:fill="auto"/>
            <w:vAlign w:val="bottom"/>
          </w:tcPr>
          <w:p w14:paraId="616068EE" w14:textId="3528551C"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54</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645</w:t>
            </w:r>
          </w:p>
        </w:tc>
      </w:tr>
      <w:tr w:rsidR="00BF42D6" w:rsidRPr="00FF61E6" w14:paraId="36296FDA"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6D254577"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Дератизація</w:t>
            </w:r>
          </w:p>
        </w:tc>
        <w:tc>
          <w:tcPr>
            <w:tcW w:w="2551" w:type="dxa"/>
            <w:tcBorders>
              <w:top w:val="nil"/>
              <w:left w:val="nil"/>
              <w:bottom w:val="single" w:sz="4" w:space="0" w:color="000000"/>
              <w:right w:val="single" w:sz="4" w:space="0" w:color="000000"/>
            </w:tcBorders>
            <w:shd w:val="clear" w:color="auto" w:fill="auto"/>
            <w:vAlign w:val="bottom"/>
          </w:tcPr>
          <w:p w14:paraId="49E6CBE8" w14:textId="6755EEBB"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27</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323</w:t>
            </w:r>
          </w:p>
        </w:tc>
      </w:tr>
      <w:tr w:rsidR="00BF42D6" w:rsidRPr="00FF61E6" w14:paraId="22CF97F9"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6EB4DF99"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 користування Інтернетом</w:t>
            </w:r>
          </w:p>
        </w:tc>
        <w:tc>
          <w:tcPr>
            <w:tcW w:w="2551" w:type="dxa"/>
            <w:tcBorders>
              <w:top w:val="nil"/>
              <w:left w:val="nil"/>
              <w:bottom w:val="single" w:sz="4" w:space="0" w:color="000000"/>
              <w:right w:val="single" w:sz="4" w:space="0" w:color="000000"/>
            </w:tcBorders>
            <w:shd w:val="clear" w:color="auto" w:fill="auto"/>
            <w:vAlign w:val="bottom"/>
          </w:tcPr>
          <w:p w14:paraId="2BF2F5E2" w14:textId="66B47AC9"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45</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651</w:t>
            </w:r>
          </w:p>
        </w:tc>
      </w:tr>
      <w:tr w:rsidR="00BF42D6" w:rsidRPr="00FF61E6" w14:paraId="5C314717"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11060021" w14:textId="0529DC53" w:rsidR="00BF42D6" w:rsidRPr="00FF61E6" w:rsidRDefault="00C77EED" w:rsidP="00C77EED">
            <w:pPr>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9F52D4" w:rsidRPr="00FF61E6">
              <w:rPr>
                <w:rFonts w:ascii="Times New Roman" w:eastAsia="Times New Roman" w:hAnsi="Times New Roman" w:cs="Times New Roman"/>
                <w:sz w:val="24"/>
                <w:szCs w:val="24"/>
              </w:rPr>
              <w:t>емонт комп</w:t>
            </w:r>
            <w:r>
              <w:rPr>
                <w:rFonts w:ascii="Times New Roman" w:eastAsia="Times New Roman" w:hAnsi="Times New Roman" w:cs="Times New Roman"/>
                <w:sz w:val="24"/>
                <w:szCs w:val="24"/>
              </w:rPr>
              <w:t>ʼютерної</w:t>
            </w:r>
            <w:r w:rsidR="009F52D4" w:rsidRPr="00FF61E6">
              <w:rPr>
                <w:rFonts w:ascii="Times New Roman" w:eastAsia="Times New Roman" w:hAnsi="Times New Roman" w:cs="Times New Roman"/>
                <w:sz w:val="24"/>
                <w:szCs w:val="24"/>
              </w:rPr>
              <w:t xml:space="preserve"> техніки</w:t>
            </w:r>
          </w:p>
        </w:tc>
        <w:tc>
          <w:tcPr>
            <w:tcW w:w="2551" w:type="dxa"/>
            <w:tcBorders>
              <w:top w:val="nil"/>
              <w:left w:val="nil"/>
              <w:bottom w:val="single" w:sz="4" w:space="0" w:color="000000"/>
              <w:right w:val="single" w:sz="4" w:space="0" w:color="000000"/>
            </w:tcBorders>
            <w:shd w:val="clear" w:color="auto" w:fill="auto"/>
            <w:vAlign w:val="bottom"/>
          </w:tcPr>
          <w:p w14:paraId="2E3FAF35" w14:textId="34D75EB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53</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000</w:t>
            </w:r>
          </w:p>
        </w:tc>
      </w:tr>
      <w:tr w:rsidR="00BF42D6" w:rsidRPr="00FF61E6" w14:paraId="6DEAA3D1"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69811817" w14:textId="7C410E29" w:rsidR="00BF42D6" w:rsidRPr="00FF61E6" w:rsidRDefault="00C77EED" w:rsidP="00FF61E6">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9F52D4" w:rsidRPr="00FF61E6">
              <w:rPr>
                <w:rFonts w:ascii="Times New Roman" w:eastAsia="Times New Roman" w:hAnsi="Times New Roman" w:cs="Times New Roman"/>
                <w:sz w:val="24"/>
                <w:szCs w:val="24"/>
              </w:rPr>
              <w:t>бслуговування сайтів</w:t>
            </w:r>
          </w:p>
        </w:tc>
        <w:tc>
          <w:tcPr>
            <w:tcW w:w="2551" w:type="dxa"/>
            <w:tcBorders>
              <w:top w:val="nil"/>
              <w:left w:val="nil"/>
              <w:bottom w:val="single" w:sz="4" w:space="0" w:color="000000"/>
              <w:right w:val="single" w:sz="4" w:space="0" w:color="000000"/>
            </w:tcBorders>
            <w:shd w:val="clear" w:color="auto" w:fill="auto"/>
            <w:vAlign w:val="bottom"/>
          </w:tcPr>
          <w:p w14:paraId="18862949" w14:textId="45596953"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63</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600</w:t>
            </w:r>
          </w:p>
        </w:tc>
      </w:tr>
      <w:tr w:rsidR="00BF42D6" w:rsidRPr="00FF61E6" w14:paraId="31AE492C"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5D9B8202"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КЕКВ 2282 «Окремі заходи по реалізації державних (регіональних) програм, не віднесені до заходів розвитку»</w:t>
            </w:r>
          </w:p>
        </w:tc>
        <w:tc>
          <w:tcPr>
            <w:tcW w:w="2551" w:type="dxa"/>
            <w:tcBorders>
              <w:top w:val="nil"/>
              <w:left w:val="nil"/>
              <w:bottom w:val="single" w:sz="4" w:space="0" w:color="000000"/>
              <w:right w:val="single" w:sz="4" w:space="0" w:color="000000"/>
            </w:tcBorders>
            <w:shd w:val="clear" w:color="auto" w:fill="auto"/>
            <w:vAlign w:val="bottom"/>
          </w:tcPr>
          <w:p w14:paraId="31D774F3" w14:textId="122A5CA3"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6</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000</w:t>
            </w:r>
          </w:p>
        </w:tc>
      </w:tr>
      <w:tr w:rsidR="00BF42D6" w:rsidRPr="00FF61E6" w14:paraId="76895071"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0639EDFC"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курси підвищення кваліфікації</w:t>
            </w:r>
          </w:p>
        </w:tc>
        <w:tc>
          <w:tcPr>
            <w:tcW w:w="2551" w:type="dxa"/>
            <w:tcBorders>
              <w:top w:val="nil"/>
              <w:left w:val="nil"/>
              <w:bottom w:val="single" w:sz="4" w:space="0" w:color="000000"/>
              <w:right w:val="single" w:sz="4" w:space="0" w:color="000000"/>
            </w:tcBorders>
            <w:shd w:val="clear" w:color="auto" w:fill="auto"/>
            <w:vAlign w:val="bottom"/>
          </w:tcPr>
          <w:p w14:paraId="776B9D95" w14:textId="7E3097A0"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6</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000</w:t>
            </w:r>
          </w:p>
        </w:tc>
      </w:tr>
      <w:tr w:rsidR="00BF42D6" w:rsidRPr="00FF61E6" w14:paraId="17D8DD26"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0CDFEDE0"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КЕКВ 2800 «Інші видатки»</w:t>
            </w:r>
          </w:p>
        </w:tc>
        <w:tc>
          <w:tcPr>
            <w:tcW w:w="2551" w:type="dxa"/>
            <w:tcBorders>
              <w:top w:val="nil"/>
              <w:left w:val="nil"/>
              <w:bottom w:val="single" w:sz="4" w:space="0" w:color="000000"/>
              <w:right w:val="single" w:sz="4" w:space="0" w:color="000000"/>
            </w:tcBorders>
            <w:shd w:val="clear" w:color="auto" w:fill="auto"/>
            <w:vAlign w:val="bottom"/>
          </w:tcPr>
          <w:p w14:paraId="05B5505E"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 </w:t>
            </w:r>
          </w:p>
        </w:tc>
      </w:tr>
      <w:tr w:rsidR="00BF42D6" w:rsidRPr="00FF61E6" w14:paraId="31513542" w14:textId="77777777" w:rsidTr="00E347A5">
        <w:trPr>
          <w:trHeight w:val="300"/>
        </w:trPr>
        <w:tc>
          <w:tcPr>
            <w:tcW w:w="12812" w:type="dxa"/>
            <w:tcBorders>
              <w:top w:val="nil"/>
              <w:left w:val="single" w:sz="4" w:space="0" w:color="000000"/>
              <w:bottom w:val="single" w:sz="4" w:space="0" w:color="000000"/>
              <w:right w:val="single" w:sz="4" w:space="0" w:color="000000"/>
            </w:tcBorders>
            <w:shd w:val="clear" w:color="auto" w:fill="auto"/>
            <w:vAlign w:val="bottom"/>
          </w:tcPr>
          <w:p w14:paraId="75A8BAB7"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податок на землю</w:t>
            </w:r>
          </w:p>
        </w:tc>
        <w:tc>
          <w:tcPr>
            <w:tcW w:w="2551" w:type="dxa"/>
            <w:tcBorders>
              <w:top w:val="nil"/>
              <w:left w:val="nil"/>
              <w:bottom w:val="single" w:sz="4" w:space="0" w:color="000000"/>
              <w:right w:val="single" w:sz="4" w:space="0" w:color="000000"/>
            </w:tcBorders>
            <w:shd w:val="clear" w:color="auto" w:fill="auto"/>
            <w:vAlign w:val="bottom"/>
          </w:tcPr>
          <w:p w14:paraId="650FFC5C" w14:textId="2935E118"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w:t>
            </w:r>
            <w:r w:rsidR="00435608"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rPr>
              <w:t>000 </w:t>
            </w:r>
          </w:p>
        </w:tc>
      </w:tr>
    </w:tbl>
    <w:p w14:paraId="3DA2AFEE" w14:textId="77777777" w:rsidR="00E347A5" w:rsidRDefault="00E347A5"/>
    <w:tbl>
      <w:tblPr>
        <w:tblStyle w:val="9"/>
        <w:tblW w:w="15352" w:type="dxa"/>
        <w:tblInd w:w="-176" w:type="dxa"/>
        <w:tblLayout w:type="fixed"/>
        <w:tblLook w:val="0400" w:firstRow="0" w:lastRow="0" w:firstColumn="0" w:lastColumn="0" w:noHBand="0" w:noVBand="1"/>
      </w:tblPr>
      <w:tblGrid>
        <w:gridCol w:w="7406"/>
        <w:gridCol w:w="3402"/>
        <w:gridCol w:w="4536"/>
        <w:gridCol w:w="8"/>
      </w:tblGrid>
      <w:tr w:rsidR="00BF42D6" w:rsidRPr="00FF61E6" w14:paraId="59C19021" w14:textId="77777777" w:rsidTr="00E347A5">
        <w:trPr>
          <w:trHeight w:val="360"/>
        </w:trPr>
        <w:tc>
          <w:tcPr>
            <w:tcW w:w="15352" w:type="dxa"/>
            <w:gridSpan w:val="4"/>
            <w:tcBorders>
              <w:top w:val="nil"/>
              <w:left w:val="nil"/>
              <w:bottom w:val="nil"/>
              <w:right w:val="nil"/>
            </w:tcBorders>
            <w:shd w:val="clear" w:color="auto" w:fill="auto"/>
            <w:vAlign w:val="bottom"/>
          </w:tcPr>
          <w:p w14:paraId="067536BC"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 xml:space="preserve">Пропозиції щодо капітальних видатків на 2020 рік </w:t>
            </w:r>
          </w:p>
        </w:tc>
      </w:tr>
      <w:tr w:rsidR="00BF42D6" w:rsidRPr="00FF61E6" w14:paraId="66B8D28C" w14:textId="77777777" w:rsidTr="00E347A5">
        <w:trPr>
          <w:trHeight w:val="240"/>
        </w:trPr>
        <w:tc>
          <w:tcPr>
            <w:tcW w:w="15352" w:type="dxa"/>
            <w:gridSpan w:val="4"/>
            <w:tcBorders>
              <w:top w:val="nil"/>
              <w:left w:val="nil"/>
              <w:bottom w:val="nil"/>
              <w:right w:val="nil"/>
            </w:tcBorders>
            <w:shd w:val="clear" w:color="auto" w:fill="auto"/>
            <w:vAlign w:val="bottom"/>
          </w:tcPr>
          <w:p w14:paraId="71C326EA"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(за рахунок коштів по бюджету розвитку обласного бюджету)</w:t>
            </w:r>
          </w:p>
        </w:tc>
      </w:tr>
      <w:tr w:rsidR="00BF42D6" w:rsidRPr="00FF61E6" w14:paraId="76D9A92A" w14:textId="77777777" w:rsidTr="00E347A5">
        <w:trPr>
          <w:gridAfter w:val="1"/>
          <w:wAfter w:w="8" w:type="dxa"/>
          <w:trHeight w:val="20"/>
        </w:trPr>
        <w:tc>
          <w:tcPr>
            <w:tcW w:w="74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72224B"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Найменування товарів, робіт</w:t>
            </w:r>
          </w:p>
        </w:tc>
        <w:tc>
          <w:tcPr>
            <w:tcW w:w="7938" w:type="dxa"/>
            <w:gridSpan w:val="2"/>
            <w:tcBorders>
              <w:top w:val="single" w:sz="4" w:space="0" w:color="000000"/>
              <w:left w:val="nil"/>
              <w:bottom w:val="single" w:sz="4" w:space="0" w:color="000000"/>
              <w:right w:val="single" w:sz="4" w:space="0" w:color="000000"/>
            </w:tcBorders>
            <w:shd w:val="clear" w:color="auto" w:fill="auto"/>
            <w:vAlign w:val="center"/>
          </w:tcPr>
          <w:p w14:paraId="449A847E"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2020 рік пропозиції щодо придбання товарів (виконання робіт)</w:t>
            </w:r>
          </w:p>
        </w:tc>
      </w:tr>
      <w:tr w:rsidR="00BF42D6" w:rsidRPr="00FF61E6" w14:paraId="7DCC7F23" w14:textId="77777777" w:rsidTr="00E347A5">
        <w:trPr>
          <w:gridAfter w:val="1"/>
          <w:wAfter w:w="8" w:type="dxa"/>
          <w:trHeight w:val="220"/>
        </w:trPr>
        <w:tc>
          <w:tcPr>
            <w:tcW w:w="74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3BB6D5" w14:textId="77777777" w:rsidR="00BF42D6" w:rsidRPr="00FF61E6" w:rsidRDefault="00BF42D6" w:rsidP="00FF61E6">
            <w:pPr>
              <w:widowControl w:val="0"/>
              <w:pBdr>
                <w:top w:val="nil"/>
                <w:left w:val="nil"/>
                <w:bottom w:val="nil"/>
                <w:right w:val="nil"/>
                <w:between w:val="nil"/>
              </w:pBdr>
              <w:rPr>
                <w:rFonts w:ascii="Times New Roman" w:eastAsia="Times New Roman" w:hAnsi="Times New Roman" w:cs="Times New Roman"/>
                <w:b/>
                <w:sz w:val="24"/>
                <w:szCs w:val="24"/>
              </w:rPr>
            </w:pPr>
          </w:p>
        </w:tc>
        <w:tc>
          <w:tcPr>
            <w:tcW w:w="3402" w:type="dxa"/>
            <w:tcBorders>
              <w:top w:val="nil"/>
              <w:left w:val="nil"/>
              <w:bottom w:val="single" w:sz="4" w:space="0" w:color="000000"/>
              <w:right w:val="single" w:sz="4" w:space="0" w:color="000000"/>
            </w:tcBorders>
            <w:shd w:val="clear" w:color="auto" w:fill="auto"/>
            <w:vAlign w:val="center"/>
          </w:tcPr>
          <w:p w14:paraId="68E1C58B"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У кількісному еквіваленті</w:t>
            </w:r>
          </w:p>
        </w:tc>
        <w:tc>
          <w:tcPr>
            <w:tcW w:w="4536" w:type="dxa"/>
            <w:tcBorders>
              <w:top w:val="nil"/>
              <w:left w:val="nil"/>
              <w:bottom w:val="single" w:sz="4" w:space="0" w:color="000000"/>
              <w:right w:val="single" w:sz="4" w:space="0" w:color="000000"/>
            </w:tcBorders>
            <w:shd w:val="clear" w:color="auto" w:fill="auto"/>
            <w:vAlign w:val="center"/>
          </w:tcPr>
          <w:p w14:paraId="3864603B"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Загальна вартість товарів (робіт),</w:t>
            </w:r>
            <w:r w:rsidRPr="00FF61E6">
              <w:rPr>
                <w:rFonts w:ascii="Times New Roman" w:eastAsia="Times New Roman" w:hAnsi="Times New Roman" w:cs="Times New Roman"/>
                <w:sz w:val="24"/>
                <w:szCs w:val="24"/>
              </w:rPr>
              <w:t xml:space="preserve"> грн.</w:t>
            </w:r>
          </w:p>
        </w:tc>
      </w:tr>
      <w:tr w:rsidR="00BF42D6" w:rsidRPr="00FF61E6" w14:paraId="255D314C" w14:textId="77777777" w:rsidTr="00E347A5">
        <w:trPr>
          <w:trHeight w:val="240"/>
        </w:trPr>
        <w:tc>
          <w:tcPr>
            <w:tcW w:w="1535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365B66"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КЕКВ 3110 Придбання обладнання і предметів довгострокового користування</w:t>
            </w:r>
          </w:p>
        </w:tc>
      </w:tr>
      <w:tr w:rsidR="00BF42D6" w:rsidRPr="00FF61E6" w14:paraId="129689B5"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vAlign w:val="center"/>
          </w:tcPr>
          <w:p w14:paraId="0338F0E7"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3402" w:type="dxa"/>
            <w:tcBorders>
              <w:top w:val="nil"/>
              <w:left w:val="nil"/>
              <w:bottom w:val="single" w:sz="4" w:space="0" w:color="000000"/>
              <w:right w:val="single" w:sz="4" w:space="0" w:color="000000"/>
            </w:tcBorders>
            <w:shd w:val="clear" w:color="auto" w:fill="auto"/>
            <w:vAlign w:val="center"/>
          </w:tcPr>
          <w:p w14:paraId="3A7E7B8D"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4536" w:type="dxa"/>
            <w:tcBorders>
              <w:top w:val="nil"/>
              <w:left w:val="nil"/>
              <w:bottom w:val="single" w:sz="4" w:space="0" w:color="000000"/>
              <w:right w:val="single" w:sz="4" w:space="0" w:color="000000"/>
            </w:tcBorders>
            <w:shd w:val="clear" w:color="auto" w:fill="auto"/>
            <w:vAlign w:val="center"/>
          </w:tcPr>
          <w:p w14:paraId="21569B75"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r>
      <w:tr w:rsidR="00BF42D6" w:rsidRPr="00FF61E6" w14:paraId="53587558"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tcPr>
          <w:p w14:paraId="342DB30E" w14:textId="1EF628A4" w:rsidR="00BF42D6" w:rsidRPr="00FF61E6" w:rsidRDefault="00C77EED" w:rsidP="00FF61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компʼ</w:t>
            </w:r>
            <w:r w:rsidR="009F52D4" w:rsidRPr="00FF61E6">
              <w:rPr>
                <w:rFonts w:ascii="Times New Roman" w:eastAsia="Times New Roman" w:hAnsi="Times New Roman" w:cs="Times New Roman"/>
                <w:color w:val="000000"/>
                <w:sz w:val="24"/>
                <w:szCs w:val="24"/>
              </w:rPr>
              <w:t>ютерна техніка</w:t>
            </w:r>
          </w:p>
        </w:tc>
        <w:tc>
          <w:tcPr>
            <w:tcW w:w="3402" w:type="dxa"/>
            <w:tcBorders>
              <w:top w:val="nil"/>
              <w:left w:val="nil"/>
              <w:bottom w:val="single" w:sz="4" w:space="0" w:color="000000"/>
              <w:right w:val="single" w:sz="4" w:space="0" w:color="000000"/>
            </w:tcBorders>
            <w:shd w:val="clear" w:color="auto" w:fill="auto"/>
            <w:vAlign w:val="bottom"/>
          </w:tcPr>
          <w:p w14:paraId="583AF2C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4536" w:type="dxa"/>
            <w:tcBorders>
              <w:top w:val="nil"/>
              <w:left w:val="nil"/>
              <w:bottom w:val="single" w:sz="4" w:space="0" w:color="000000"/>
              <w:right w:val="single" w:sz="4" w:space="0" w:color="000000"/>
            </w:tcBorders>
          </w:tcPr>
          <w:p w14:paraId="6881B70E" w14:textId="77777777" w:rsidR="00BF42D6" w:rsidRPr="00FF61E6" w:rsidRDefault="009F52D4" w:rsidP="00FF61E6">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100 000</w:t>
            </w:r>
          </w:p>
        </w:tc>
      </w:tr>
      <w:tr w:rsidR="00BF42D6" w:rsidRPr="00FF61E6" w14:paraId="3C13B1B8"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tcPr>
          <w:p w14:paraId="039A81F8" w14:textId="77777777" w:rsidR="00BF42D6" w:rsidRPr="00FF61E6" w:rsidRDefault="009F52D4" w:rsidP="00FF61E6">
            <w:pP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наочність в лінгафонний кабінет</w:t>
            </w:r>
          </w:p>
        </w:tc>
        <w:tc>
          <w:tcPr>
            <w:tcW w:w="3402" w:type="dxa"/>
            <w:tcBorders>
              <w:top w:val="nil"/>
              <w:left w:val="nil"/>
              <w:bottom w:val="single" w:sz="4" w:space="0" w:color="000000"/>
              <w:right w:val="single" w:sz="4" w:space="0" w:color="000000"/>
            </w:tcBorders>
            <w:shd w:val="clear" w:color="auto" w:fill="auto"/>
            <w:vAlign w:val="bottom"/>
          </w:tcPr>
          <w:p w14:paraId="5978C821"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4536" w:type="dxa"/>
            <w:tcBorders>
              <w:top w:val="nil"/>
              <w:left w:val="nil"/>
              <w:bottom w:val="single" w:sz="4" w:space="0" w:color="000000"/>
              <w:right w:val="single" w:sz="4" w:space="0" w:color="000000"/>
            </w:tcBorders>
          </w:tcPr>
          <w:p w14:paraId="09A28D4E" w14:textId="77777777" w:rsidR="00BF42D6" w:rsidRPr="00FF61E6" w:rsidRDefault="009F52D4" w:rsidP="00FF61E6">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200 000</w:t>
            </w:r>
          </w:p>
        </w:tc>
      </w:tr>
      <w:tr w:rsidR="00BF42D6" w:rsidRPr="00FF61E6" w14:paraId="4BB9BC76"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tcPr>
          <w:p w14:paraId="5A95A527" w14:textId="2759447A" w:rsidR="00BF42D6" w:rsidRPr="00FF61E6" w:rsidRDefault="00C77EED" w:rsidP="00FF61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компʼ</w:t>
            </w:r>
            <w:r w:rsidR="009F52D4" w:rsidRPr="00FF61E6">
              <w:rPr>
                <w:rFonts w:ascii="Times New Roman" w:eastAsia="Times New Roman" w:hAnsi="Times New Roman" w:cs="Times New Roman"/>
                <w:color w:val="000000"/>
                <w:sz w:val="24"/>
                <w:szCs w:val="24"/>
              </w:rPr>
              <w:t>ютер (15 шт.)</w:t>
            </w:r>
          </w:p>
        </w:tc>
        <w:tc>
          <w:tcPr>
            <w:tcW w:w="3402" w:type="dxa"/>
            <w:tcBorders>
              <w:top w:val="nil"/>
              <w:left w:val="nil"/>
              <w:bottom w:val="single" w:sz="4" w:space="0" w:color="000000"/>
              <w:right w:val="single" w:sz="4" w:space="0" w:color="000000"/>
            </w:tcBorders>
            <w:shd w:val="clear" w:color="auto" w:fill="auto"/>
            <w:vAlign w:val="bottom"/>
          </w:tcPr>
          <w:p w14:paraId="39EDA3A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w:t>
            </w:r>
          </w:p>
        </w:tc>
        <w:tc>
          <w:tcPr>
            <w:tcW w:w="4536" w:type="dxa"/>
            <w:tcBorders>
              <w:top w:val="nil"/>
              <w:left w:val="nil"/>
              <w:bottom w:val="single" w:sz="4" w:space="0" w:color="000000"/>
              <w:right w:val="single" w:sz="4" w:space="0" w:color="000000"/>
            </w:tcBorders>
          </w:tcPr>
          <w:p w14:paraId="6CAD343B" w14:textId="77777777" w:rsidR="00BF42D6" w:rsidRPr="00FF61E6" w:rsidRDefault="009F52D4" w:rsidP="00FF61E6">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225 000</w:t>
            </w:r>
          </w:p>
        </w:tc>
      </w:tr>
      <w:tr w:rsidR="00BF42D6" w:rsidRPr="00FF61E6" w14:paraId="0AD6F53D"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tcPr>
          <w:p w14:paraId="2F7FCC9E" w14:textId="77777777" w:rsidR="00BF42D6" w:rsidRPr="00FF61E6" w:rsidRDefault="009F52D4" w:rsidP="00FF61E6">
            <w:pP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мультимедийний проектор (3 шт.)</w:t>
            </w:r>
          </w:p>
        </w:tc>
        <w:tc>
          <w:tcPr>
            <w:tcW w:w="3402" w:type="dxa"/>
            <w:tcBorders>
              <w:top w:val="nil"/>
              <w:left w:val="nil"/>
              <w:bottom w:val="single" w:sz="4" w:space="0" w:color="000000"/>
              <w:right w:val="single" w:sz="4" w:space="0" w:color="000000"/>
            </w:tcBorders>
            <w:shd w:val="clear" w:color="auto" w:fill="auto"/>
            <w:vAlign w:val="bottom"/>
          </w:tcPr>
          <w:p w14:paraId="54D98364"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4536" w:type="dxa"/>
            <w:tcBorders>
              <w:top w:val="nil"/>
              <w:left w:val="nil"/>
              <w:bottom w:val="single" w:sz="4" w:space="0" w:color="000000"/>
              <w:right w:val="single" w:sz="4" w:space="0" w:color="000000"/>
            </w:tcBorders>
          </w:tcPr>
          <w:p w14:paraId="379283CC" w14:textId="77777777" w:rsidR="00BF42D6" w:rsidRPr="00FF61E6" w:rsidRDefault="009F52D4" w:rsidP="00FF61E6">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60 000</w:t>
            </w:r>
          </w:p>
        </w:tc>
      </w:tr>
      <w:tr w:rsidR="00BF42D6" w:rsidRPr="00FF61E6" w14:paraId="5EF9474C"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tcPr>
          <w:p w14:paraId="738AED9D" w14:textId="77777777" w:rsidR="00BF42D6" w:rsidRPr="00FF61E6" w:rsidRDefault="009F52D4" w:rsidP="00FF61E6">
            <w:pP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екран (3 шт.)</w:t>
            </w:r>
          </w:p>
        </w:tc>
        <w:tc>
          <w:tcPr>
            <w:tcW w:w="3402" w:type="dxa"/>
            <w:tcBorders>
              <w:top w:val="nil"/>
              <w:left w:val="nil"/>
              <w:bottom w:val="single" w:sz="4" w:space="0" w:color="000000"/>
              <w:right w:val="single" w:sz="4" w:space="0" w:color="000000"/>
            </w:tcBorders>
            <w:shd w:val="clear" w:color="auto" w:fill="auto"/>
            <w:vAlign w:val="bottom"/>
          </w:tcPr>
          <w:p w14:paraId="33CA92A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4536" w:type="dxa"/>
            <w:tcBorders>
              <w:top w:val="nil"/>
              <w:left w:val="nil"/>
              <w:bottom w:val="single" w:sz="4" w:space="0" w:color="000000"/>
              <w:right w:val="single" w:sz="4" w:space="0" w:color="000000"/>
            </w:tcBorders>
          </w:tcPr>
          <w:p w14:paraId="7D69CD63" w14:textId="77777777" w:rsidR="00BF42D6" w:rsidRPr="00FF61E6" w:rsidRDefault="009F52D4" w:rsidP="00FF61E6">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75 000</w:t>
            </w:r>
          </w:p>
        </w:tc>
      </w:tr>
      <w:tr w:rsidR="00BF42D6" w:rsidRPr="00FF61E6" w14:paraId="4A388877"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tcPr>
          <w:p w14:paraId="1C312406" w14:textId="77777777" w:rsidR="00BF42D6" w:rsidRPr="00FF61E6" w:rsidRDefault="009F52D4" w:rsidP="00FF61E6">
            <w:pP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автомобіль</w:t>
            </w:r>
          </w:p>
        </w:tc>
        <w:tc>
          <w:tcPr>
            <w:tcW w:w="3402" w:type="dxa"/>
            <w:tcBorders>
              <w:top w:val="nil"/>
              <w:left w:val="nil"/>
              <w:bottom w:val="single" w:sz="4" w:space="0" w:color="000000"/>
              <w:right w:val="single" w:sz="4" w:space="0" w:color="000000"/>
            </w:tcBorders>
            <w:shd w:val="clear" w:color="auto" w:fill="auto"/>
            <w:vAlign w:val="bottom"/>
          </w:tcPr>
          <w:p w14:paraId="243FC5D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4536" w:type="dxa"/>
            <w:tcBorders>
              <w:top w:val="nil"/>
              <w:left w:val="nil"/>
              <w:bottom w:val="single" w:sz="4" w:space="0" w:color="000000"/>
              <w:right w:val="single" w:sz="4" w:space="0" w:color="000000"/>
            </w:tcBorders>
          </w:tcPr>
          <w:p w14:paraId="3D964DEE" w14:textId="77777777" w:rsidR="00BF42D6" w:rsidRPr="00FF61E6" w:rsidRDefault="009F52D4" w:rsidP="00FF61E6">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600 000</w:t>
            </w:r>
          </w:p>
        </w:tc>
      </w:tr>
      <w:tr w:rsidR="00BF42D6" w:rsidRPr="00FF61E6" w14:paraId="569FAF5B"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vAlign w:val="center"/>
          </w:tcPr>
          <w:p w14:paraId="75D8115F" w14:textId="77777777" w:rsidR="00BF42D6" w:rsidRPr="00FF61E6" w:rsidRDefault="009F52D4"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Всього:</w:t>
            </w:r>
          </w:p>
        </w:tc>
        <w:tc>
          <w:tcPr>
            <w:tcW w:w="3402" w:type="dxa"/>
            <w:tcBorders>
              <w:top w:val="nil"/>
              <w:left w:val="nil"/>
              <w:bottom w:val="single" w:sz="4" w:space="0" w:color="000000"/>
              <w:right w:val="single" w:sz="4" w:space="0" w:color="000000"/>
            </w:tcBorders>
            <w:shd w:val="clear" w:color="auto" w:fill="auto"/>
            <w:vAlign w:val="bottom"/>
          </w:tcPr>
          <w:p w14:paraId="7D1F6909"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 </w:t>
            </w:r>
          </w:p>
        </w:tc>
        <w:tc>
          <w:tcPr>
            <w:tcW w:w="4536" w:type="dxa"/>
            <w:tcBorders>
              <w:top w:val="nil"/>
              <w:left w:val="nil"/>
              <w:bottom w:val="single" w:sz="4" w:space="0" w:color="000000"/>
              <w:right w:val="single" w:sz="4" w:space="0" w:color="000000"/>
            </w:tcBorders>
            <w:vAlign w:val="bottom"/>
          </w:tcPr>
          <w:p w14:paraId="390D847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1 260 000</w:t>
            </w:r>
          </w:p>
        </w:tc>
      </w:tr>
      <w:tr w:rsidR="00BF42D6" w:rsidRPr="00FF61E6" w14:paraId="5E19B613" w14:textId="77777777" w:rsidTr="00E347A5">
        <w:trPr>
          <w:trHeight w:val="240"/>
        </w:trPr>
        <w:tc>
          <w:tcPr>
            <w:tcW w:w="15352" w:type="dxa"/>
            <w:gridSpan w:val="4"/>
            <w:tcBorders>
              <w:top w:val="single" w:sz="4" w:space="0" w:color="000000"/>
              <w:left w:val="single" w:sz="4" w:space="0" w:color="000000"/>
              <w:bottom w:val="single" w:sz="4" w:space="0" w:color="000000"/>
              <w:right w:val="single" w:sz="4" w:space="0" w:color="000000"/>
            </w:tcBorders>
            <w:vAlign w:val="center"/>
          </w:tcPr>
          <w:p w14:paraId="47172600" w14:textId="2AE9E3C4"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КЕКВ 3132 Капітальний ремонт інших об</w:t>
            </w:r>
            <w:r w:rsidR="00674761">
              <w:rPr>
                <w:rFonts w:ascii="Times New Roman" w:eastAsia="Times New Roman" w:hAnsi="Times New Roman" w:cs="Times New Roman"/>
                <w:b/>
                <w:sz w:val="24"/>
                <w:szCs w:val="24"/>
              </w:rPr>
              <w:t>ʼ</w:t>
            </w:r>
            <w:r w:rsidRPr="00FF61E6">
              <w:rPr>
                <w:rFonts w:ascii="Times New Roman" w:eastAsia="Times New Roman" w:hAnsi="Times New Roman" w:cs="Times New Roman"/>
                <w:b/>
                <w:sz w:val="24"/>
                <w:szCs w:val="24"/>
              </w:rPr>
              <w:t>єктів</w:t>
            </w:r>
          </w:p>
        </w:tc>
      </w:tr>
      <w:tr w:rsidR="00BF42D6" w:rsidRPr="00FF61E6" w14:paraId="3F8DAE7C"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vAlign w:val="bottom"/>
          </w:tcPr>
          <w:p w14:paraId="1B6ADC35"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Мрія</w:t>
            </w:r>
          </w:p>
        </w:tc>
        <w:tc>
          <w:tcPr>
            <w:tcW w:w="3402" w:type="dxa"/>
            <w:tcBorders>
              <w:top w:val="nil"/>
              <w:left w:val="nil"/>
              <w:bottom w:val="single" w:sz="4" w:space="0" w:color="000000"/>
              <w:right w:val="single" w:sz="4" w:space="0" w:color="000000"/>
            </w:tcBorders>
            <w:shd w:val="clear" w:color="auto" w:fill="auto"/>
            <w:vAlign w:val="center"/>
          </w:tcPr>
          <w:p w14:paraId="6D8EA6E8"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4536" w:type="dxa"/>
            <w:tcBorders>
              <w:top w:val="nil"/>
              <w:left w:val="nil"/>
              <w:bottom w:val="single" w:sz="4" w:space="0" w:color="000000"/>
              <w:right w:val="single" w:sz="4" w:space="0" w:color="000000"/>
            </w:tcBorders>
          </w:tcPr>
          <w:p w14:paraId="14A60154" w14:textId="77777777" w:rsidR="00BF42D6" w:rsidRPr="00FF61E6" w:rsidRDefault="00BF42D6" w:rsidP="00FF61E6">
            <w:pPr>
              <w:jc w:val="center"/>
              <w:rPr>
                <w:rFonts w:ascii="Times New Roman" w:eastAsia="Times New Roman" w:hAnsi="Times New Roman" w:cs="Times New Roman"/>
                <w:color w:val="000000"/>
                <w:sz w:val="24"/>
                <w:szCs w:val="24"/>
              </w:rPr>
            </w:pPr>
          </w:p>
        </w:tc>
      </w:tr>
      <w:tr w:rsidR="00BF42D6" w:rsidRPr="00FF61E6" w14:paraId="46BDF6F7"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vAlign w:val="bottom"/>
          </w:tcPr>
          <w:p w14:paraId="396BA303" w14:textId="77777777" w:rsidR="00BF42D6" w:rsidRPr="00FF61E6" w:rsidRDefault="009F52D4"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паливна система</w:t>
            </w:r>
          </w:p>
        </w:tc>
        <w:tc>
          <w:tcPr>
            <w:tcW w:w="3402" w:type="dxa"/>
            <w:tcBorders>
              <w:top w:val="nil"/>
              <w:left w:val="nil"/>
              <w:bottom w:val="single" w:sz="4" w:space="0" w:color="000000"/>
              <w:right w:val="single" w:sz="4" w:space="0" w:color="000000"/>
            </w:tcBorders>
            <w:shd w:val="clear" w:color="auto" w:fill="auto"/>
            <w:vAlign w:val="center"/>
          </w:tcPr>
          <w:p w14:paraId="71598D5E"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4536" w:type="dxa"/>
            <w:tcBorders>
              <w:top w:val="nil"/>
              <w:left w:val="nil"/>
              <w:bottom w:val="single" w:sz="4" w:space="0" w:color="000000"/>
              <w:right w:val="single" w:sz="4" w:space="0" w:color="000000"/>
            </w:tcBorders>
          </w:tcPr>
          <w:p w14:paraId="139142D7" w14:textId="77777777" w:rsidR="00BF42D6" w:rsidRPr="00FF61E6" w:rsidRDefault="009F52D4" w:rsidP="00FF61E6">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400 000</w:t>
            </w:r>
          </w:p>
        </w:tc>
      </w:tr>
      <w:tr w:rsidR="00BF42D6" w:rsidRPr="00FF61E6" w14:paraId="3F9EE96A"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vAlign w:val="bottom"/>
          </w:tcPr>
          <w:p w14:paraId="00B838CD"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Інститут</w:t>
            </w:r>
          </w:p>
        </w:tc>
        <w:tc>
          <w:tcPr>
            <w:tcW w:w="3402" w:type="dxa"/>
            <w:tcBorders>
              <w:top w:val="nil"/>
              <w:left w:val="nil"/>
              <w:bottom w:val="single" w:sz="4" w:space="0" w:color="000000"/>
              <w:right w:val="single" w:sz="4" w:space="0" w:color="000000"/>
            </w:tcBorders>
            <w:shd w:val="clear" w:color="auto" w:fill="auto"/>
            <w:vAlign w:val="center"/>
          </w:tcPr>
          <w:p w14:paraId="3667C67F"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4536" w:type="dxa"/>
            <w:tcBorders>
              <w:top w:val="nil"/>
              <w:left w:val="nil"/>
              <w:bottom w:val="single" w:sz="4" w:space="0" w:color="000000"/>
              <w:right w:val="single" w:sz="4" w:space="0" w:color="000000"/>
            </w:tcBorders>
          </w:tcPr>
          <w:p w14:paraId="4636CE8E" w14:textId="77777777" w:rsidR="00BF42D6" w:rsidRPr="00FF61E6" w:rsidRDefault="00BF42D6" w:rsidP="00FF61E6">
            <w:pPr>
              <w:jc w:val="center"/>
              <w:rPr>
                <w:rFonts w:ascii="Times New Roman" w:eastAsia="Times New Roman" w:hAnsi="Times New Roman" w:cs="Times New Roman"/>
                <w:color w:val="000000"/>
                <w:sz w:val="24"/>
                <w:szCs w:val="24"/>
              </w:rPr>
            </w:pPr>
          </w:p>
        </w:tc>
      </w:tr>
      <w:tr w:rsidR="00BF42D6" w:rsidRPr="00FF61E6" w14:paraId="0B4BD7B0"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vAlign w:val="bottom"/>
          </w:tcPr>
          <w:p w14:paraId="4E6D5A74" w14:textId="77777777" w:rsidR="00BF42D6" w:rsidRPr="00FF61E6" w:rsidRDefault="009F52D4"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Підлога І поверх</w:t>
            </w:r>
          </w:p>
        </w:tc>
        <w:tc>
          <w:tcPr>
            <w:tcW w:w="3402" w:type="dxa"/>
            <w:tcBorders>
              <w:top w:val="nil"/>
              <w:left w:val="nil"/>
              <w:bottom w:val="single" w:sz="4" w:space="0" w:color="000000"/>
              <w:right w:val="single" w:sz="4" w:space="0" w:color="000000"/>
            </w:tcBorders>
            <w:shd w:val="clear" w:color="auto" w:fill="auto"/>
            <w:vAlign w:val="center"/>
          </w:tcPr>
          <w:p w14:paraId="5433F0E7"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4536" w:type="dxa"/>
            <w:tcBorders>
              <w:top w:val="nil"/>
              <w:left w:val="nil"/>
              <w:bottom w:val="single" w:sz="4" w:space="0" w:color="000000"/>
              <w:right w:val="single" w:sz="4" w:space="0" w:color="000000"/>
            </w:tcBorders>
          </w:tcPr>
          <w:p w14:paraId="67ADA2CF" w14:textId="77777777" w:rsidR="00BF42D6" w:rsidRPr="00FF61E6" w:rsidRDefault="009F52D4" w:rsidP="00FF61E6">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500 000</w:t>
            </w:r>
          </w:p>
        </w:tc>
      </w:tr>
      <w:tr w:rsidR="00BF42D6" w:rsidRPr="00FF61E6" w14:paraId="7DD73B85"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vAlign w:val="bottom"/>
          </w:tcPr>
          <w:p w14:paraId="779E3168" w14:textId="77777777" w:rsidR="00BF42D6" w:rsidRPr="00FF61E6" w:rsidRDefault="009F52D4"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Вікна</w:t>
            </w:r>
          </w:p>
        </w:tc>
        <w:tc>
          <w:tcPr>
            <w:tcW w:w="3402" w:type="dxa"/>
            <w:tcBorders>
              <w:top w:val="nil"/>
              <w:left w:val="nil"/>
              <w:bottom w:val="single" w:sz="4" w:space="0" w:color="000000"/>
              <w:right w:val="single" w:sz="4" w:space="0" w:color="000000"/>
            </w:tcBorders>
            <w:shd w:val="clear" w:color="auto" w:fill="auto"/>
            <w:vAlign w:val="center"/>
          </w:tcPr>
          <w:p w14:paraId="0ADA6503"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4536" w:type="dxa"/>
            <w:tcBorders>
              <w:top w:val="nil"/>
              <w:left w:val="nil"/>
              <w:bottom w:val="single" w:sz="4" w:space="0" w:color="000000"/>
              <w:right w:val="single" w:sz="4" w:space="0" w:color="000000"/>
            </w:tcBorders>
          </w:tcPr>
          <w:p w14:paraId="7761CBE0" w14:textId="77777777" w:rsidR="00BF42D6" w:rsidRPr="00FF61E6" w:rsidRDefault="009F52D4" w:rsidP="00FF61E6">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200 000</w:t>
            </w:r>
          </w:p>
        </w:tc>
      </w:tr>
      <w:tr w:rsidR="00BF42D6" w:rsidRPr="00FF61E6" w14:paraId="695B4722"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vAlign w:val="bottom"/>
          </w:tcPr>
          <w:p w14:paraId="451353EE" w14:textId="77777777" w:rsidR="00BF42D6" w:rsidRPr="00FF61E6" w:rsidRDefault="009F52D4"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Ремонт тріщини основної будівлі (ІІ етап)</w:t>
            </w:r>
          </w:p>
        </w:tc>
        <w:tc>
          <w:tcPr>
            <w:tcW w:w="3402" w:type="dxa"/>
            <w:tcBorders>
              <w:top w:val="nil"/>
              <w:left w:val="nil"/>
              <w:bottom w:val="single" w:sz="4" w:space="0" w:color="000000"/>
              <w:right w:val="single" w:sz="4" w:space="0" w:color="000000"/>
            </w:tcBorders>
            <w:shd w:val="clear" w:color="auto" w:fill="auto"/>
            <w:vAlign w:val="center"/>
          </w:tcPr>
          <w:p w14:paraId="1187999F"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4536" w:type="dxa"/>
            <w:tcBorders>
              <w:top w:val="nil"/>
              <w:left w:val="nil"/>
              <w:bottom w:val="single" w:sz="4" w:space="0" w:color="000000"/>
              <w:right w:val="single" w:sz="4" w:space="0" w:color="000000"/>
            </w:tcBorders>
          </w:tcPr>
          <w:p w14:paraId="1A1D192B" w14:textId="77777777" w:rsidR="00BF42D6" w:rsidRPr="00FF61E6" w:rsidRDefault="009F52D4" w:rsidP="00FF61E6">
            <w:pPr>
              <w:jc w:val="center"/>
              <w:rPr>
                <w:rFonts w:ascii="Times New Roman" w:eastAsia="Times New Roman" w:hAnsi="Times New Roman" w:cs="Times New Roman"/>
                <w:color w:val="000000"/>
                <w:sz w:val="24"/>
                <w:szCs w:val="24"/>
              </w:rPr>
            </w:pPr>
            <w:r w:rsidRPr="00FF61E6">
              <w:rPr>
                <w:rFonts w:ascii="Times New Roman" w:eastAsia="Times New Roman" w:hAnsi="Times New Roman" w:cs="Times New Roman"/>
                <w:color w:val="000000"/>
                <w:sz w:val="24"/>
                <w:szCs w:val="24"/>
              </w:rPr>
              <w:t>500 000</w:t>
            </w:r>
          </w:p>
        </w:tc>
      </w:tr>
      <w:tr w:rsidR="00BF42D6" w:rsidRPr="00FF61E6" w14:paraId="01240E30" w14:textId="77777777" w:rsidTr="00E347A5">
        <w:trPr>
          <w:gridAfter w:val="1"/>
          <w:wAfter w:w="8" w:type="dxa"/>
          <w:trHeight w:val="240"/>
        </w:trPr>
        <w:tc>
          <w:tcPr>
            <w:tcW w:w="7406" w:type="dxa"/>
            <w:tcBorders>
              <w:top w:val="nil"/>
              <w:left w:val="single" w:sz="4" w:space="0" w:color="000000"/>
              <w:bottom w:val="single" w:sz="4" w:space="0" w:color="000000"/>
              <w:right w:val="single" w:sz="4" w:space="0" w:color="000000"/>
            </w:tcBorders>
            <w:shd w:val="clear" w:color="auto" w:fill="auto"/>
            <w:vAlign w:val="bottom"/>
          </w:tcPr>
          <w:p w14:paraId="6DC4CC40"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Всього:</w:t>
            </w:r>
          </w:p>
        </w:tc>
        <w:tc>
          <w:tcPr>
            <w:tcW w:w="3402" w:type="dxa"/>
            <w:tcBorders>
              <w:top w:val="nil"/>
              <w:left w:val="nil"/>
              <w:bottom w:val="single" w:sz="4" w:space="0" w:color="000000"/>
              <w:right w:val="single" w:sz="4" w:space="0" w:color="000000"/>
            </w:tcBorders>
            <w:shd w:val="clear" w:color="auto" w:fill="auto"/>
            <w:vAlign w:val="center"/>
          </w:tcPr>
          <w:p w14:paraId="31DC987B" w14:textId="77777777" w:rsidR="00BF42D6" w:rsidRPr="00FF61E6" w:rsidRDefault="00BF42D6" w:rsidP="00FF61E6">
            <w:pPr>
              <w:rPr>
                <w:rFonts w:ascii="Times New Roman" w:eastAsia="Times New Roman" w:hAnsi="Times New Roman" w:cs="Times New Roman"/>
                <w:sz w:val="24"/>
                <w:szCs w:val="24"/>
              </w:rPr>
            </w:pPr>
          </w:p>
        </w:tc>
        <w:tc>
          <w:tcPr>
            <w:tcW w:w="4536" w:type="dxa"/>
            <w:tcBorders>
              <w:top w:val="nil"/>
              <w:left w:val="nil"/>
              <w:bottom w:val="single" w:sz="4" w:space="0" w:color="000000"/>
              <w:right w:val="single" w:sz="4" w:space="0" w:color="000000"/>
            </w:tcBorders>
            <w:vAlign w:val="bottom"/>
          </w:tcPr>
          <w:p w14:paraId="76D26971"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1 600 000</w:t>
            </w:r>
          </w:p>
        </w:tc>
      </w:tr>
    </w:tbl>
    <w:p w14:paraId="5F40FDE9" w14:textId="77777777" w:rsidR="00BF42D6" w:rsidRPr="00FF61E6" w:rsidRDefault="00BF42D6" w:rsidP="00FF61E6">
      <w:pPr>
        <w:rPr>
          <w:rFonts w:ascii="Times New Roman" w:hAnsi="Times New Roman" w:cs="Times New Roman"/>
        </w:rPr>
      </w:pPr>
    </w:p>
    <w:tbl>
      <w:tblPr>
        <w:tblStyle w:val="8"/>
        <w:tblW w:w="15306" w:type="dxa"/>
        <w:tblInd w:w="-176" w:type="dxa"/>
        <w:tblLayout w:type="fixed"/>
        <w:tblLook w:val="0400" w:firstRow="0" w:lastRow="0" w:firstColumn="0" w:lastColumn="0" w:noHBand="0" w:noVBand="1"/>
      </w:tblPr>
      <w:tblGrid>
        <w:gridCol w:w="11651"/>
        <w:gridCol w:w="3655"/>
      </w:tblGrid>
      <w:tr w:rsidR="00BF42D6" w:rsidRPr="00FF61E6" w14:paraId="1AAEE7B2" w14:textId="77777777" w:rsidTr="00DD6CC1">
        <w:trPr>
          <w:trHeight w:val="20"/>
        </w:trPr>
        <w:tc>
          <w:tcPr>
            <w:tcW w:w="15306" w:type="dxa"/>
            <w:gridSpan w:val="2"/>
            <w:tcBorders>
              <w:top w:val="nil"/>
              <w:left w:val="nil"/>
              <w:bottom w:val="nil"/>
              <w:right w:val="nil"/>
            </w:tcBorders>
            <w:shd w:val="clear" w:color="auto" w:fill="auto"/>
            <w:vAlign w:val="center"/>
          </w:tcPr>
          <w:p w14:paraId="5B59AF82"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Розшифровка потреби у коштах на 2020 рік на оплату відряджень за КЕКВ 2250</w:t>
            </w:r>
          </w:p>
        </w:tc>
      </w:tr>
      <w:tr w:rsidR="00BF42D6" w:rsidRPr="00FF61E6" w14:paraId="026A7AEC" w14:textId="77777777" w:rsidTr="00DD6CC1">
        <w:trPr>
          <w:trHeight w:val="20"/>
        </w:trPr>
        <w:tc>
          <w:tcPr>
            <w:tcW w:w="116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B467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3655" w:type="dxa"/>
            <w:tcBorders>
              <w:top w:val="single" w:sz="4" w:space="0" w:color="000000"/>
              <w:left w:val="nil"/>
              <w:bottom w:val="single" w:sz="4" w:space="0" w:color="000000"/>
              <w:right w:val="single" w:sz="4" w:space="0" w:color="000000"/>
            </w:tcBorders>
            <w:shd w:val="clear" w:color="auto" w:fill="auto"/>
            <w:vAlign w:val="center"/>
          </w:tcPr>
          <w:p w14:paraId="3CCC3DC5"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потреба на 2020 рік</w:t>
            </w:r>
          </w:p>
        </w:tc>
      </w:tr>
      <w:tr w:rsidR="00BF42D6" w:rsidRPr="00FF61E6" w14:paraId="18E2D824" w14:textId="77777777" w:rsidTr="00DD6CC1">
        <w:trPr>
          <w:trHeight w:val="20"/>
        </w:trPr>
        <w:tc>
          <w:tcPr>
            <w:tcW w:w="11651" w:type="dxa"/>
            <w:tcBorders>
              <w:top w:val="nil"/>
              <w:left w:val="single" w:sz="4" w:space="0" w:color="000000"/>
              <w:bottom w:val="single" w:sz="4" w:space="0" w:color="000000"/>
              <w:right w:val="single" w:sz="4" w:space="0" w:color="000000"/>
            </w:tcBorders>
            <w:shd w:val="clear" w:color="auto" w:fill="auto"/>
            <w:vAlign w:val="center"/>
          </w:tcPr>
          <w:p w14:paraId="49FA66BB"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Кількість працівників, які направлені на курси підвищення кваліфікації, осіб</w:t>
            </w:r>
          </w:p>
        </w:tc>
        <w:tc>
          <w:tcPr>
            <w:tcW w:w="3655" w:type="dxa"/>
            <w:tcBorders>
              <w:top w:val="nil"/>
              <w:left w:val="nil"/>
              <w:bottom w:val="single" w:sz="4" w:space="0" w:color="000000"/>
              <w:right w:val="single" w:sz="4" w:space="0" w:color="000000"/>
            </w:tcBorders>
            <w:shd w:val="clear" w:color="auto" w:fill="auto"/>
            <w:vAlign w:val="center"/>
          </w:tcPr>
          <w:p w14:paraId="2643FA37"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w:t>
            </w:r>
          </w:p>
        </w:tc>
      </w:tr>
      <w:tr w:rsidR="00BF42D6" w:rsidRPr="00FF61E6" w14:paraId="1F03ECDA" w14:textId="77777777" w:rsidTr="00DD6CC1">
        <w:trPr>
          <w:trHeight w:val="20"/>
        </w:trPr>
        <w:tc>
          <w:tcPr>
            <w:tcW w:w="11651" w:type="dxa"/>
            <w:tcBorders>
              <w:top w:val="nil"/>
              <w:left w:val="single" w:sz="4" w:space="0" w:color="000000"/>
              <w:bottom w:val="single" w:sz="4" w:space="0" w:color="000000"/>
              <w:right w:val="single" w:sz="4" w:space="0" w:color="000000"/>
            </w:tcBorders>
            <w:shd w:val="clear" w:color="auto" w:fill="auto"/>
            <w:vAlign w:val="center"/>
          </w:tcPr>
          <w:p w14:paraId="518A8D7B"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Кількість днів перебування на курсах</w:t>
            </w:r>
          </w:p>
        </w:tc>
        <w:tc>
          <w:tcPr>
            <w:tcW w:w="3655" w:type="dxa"/>
            <w:tcBorders>
              <w:top w:val="nil"/>
              <w:left w:val="nil"/>
              <w:bottom w:val="single" w:sz="4" w:space="0" w:color="000000"/>
              <w:right w:val="single" w:sz="4" w:space="0" w:color="000000"/>
            </w:tcBorders>
            <w:shd w:val="clear" w:color="auto" w:fill="auto"/>
            <w:vAlign w:val="center"/>
          </w:tcPr>
          <w:p w14:paraId="4B628E8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r>
      <w:tr w:rsidR="00BF42D6" w:rsidRPr="00FF61E6" w14:paraId="52EF5973" w14:textId="77777777" w:rsidTr="00DD6CC1">
        <w:trPr>
          <w:trHeight w:val="20"/>
        </w:trPr>
        <w:tc>
          <w:tcPr>
            <w:tcW w:w="11651" w:type="dxa"/>
            <w:tcBorders>
              <w:top w:val="nil"/>
              <w:left w:val="single" w:sz="4" w:space="0" w:color="000000"/>
              <w:bottom w:val="single" w:sz="4" w:space="0" w:color="000000"/>
              <w:right w:val="single" w:sz="4" w:space="0" w:color="000000"/>
            </w:tcBorders>
            <w:shd w:val="clear" w:color="auto" w:fill="auto"/>
            <w:vAlign w:val="center"/>
          </w:tcPr>
          <w:p w14:paraId="74A2260F"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Добові з розрахунку 60 грн. на добу </w:t>
            </w:r>
          </w:p>
        </w:tc>
        <w:tc>
          <w:tcPr>
            <w:tcW w:w="3655" w:type="dxa"/>
            <w:tcBorders>
              <w:top w:val="nil"/>
              <w:left w:val="nil"/>
              <w:bottom w:val="single" w:sz="4" w:space="0" w:color="000000"/>
              <w:right w:val="single" w:sz="4" w:space="0" w:color="000000"/>
            </w:tcBorders>
            <w:shd w:val="clear" w:color="auto" w:fill="auto"/>
            <w:vAlign w:val="center"/>
          </w:tcPr>
          <w:p w14:paraId="0B9AF681"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w:t>
            </w:r>
          </w:p>
        </w:tc>
      </w:tr>
      <w:tr w:rsidR="00BF42D6" w:rsidRPr="00FF61E6" w14:paraId="333D506D" w14:textId="77777777" w:rsidTr="00DD6CC1">
        <w:trPr>
          <w:trHeight w:val="20"/>
        </w:trPr>
        <w:tc>
          <w:tcPr>
            <w:tcW w:w="11651" w:type="dxa"/>
            <w:tcBorders>
              <w:top w:val="nil"/>
              <w:left w:val="single" w:sz="4" w:space="0" w:color="000000"/>
              <w:bottom w:val="single" w:sz="4" w:space="0" w:color="000000"/>
              <w:right w:val="single" w:sz="4" w:space="0" w:color="000000"/>
            </w:tcBorders>
            <w:shd w:val="clear" w:color="auto" w:fill="auto"/>
            <w:vAlign w:val="center"/>
          </w:tcPr>
          <w:p w14:paraId="43477F85"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Витрати на проїзд до місця навчання і назад, грн.</w:t>
            </w:r>
          </w:p>
        </w:tc>
        <w:tc>
          <w:tcPr>
            <w:tcW w:w="3655" w:type="dxa"/>
            <w:tcBorders>
              <w:top w:val="nil"/>
              <w:left w:val="nil"/>
              <w:bottom w:val="single" w:sz="4" w:space="0" w:color="000000"/>
              <w:right w:val="single" w:sz="4" w:space="0" w:color="000000"/>
            </w:tcBorders>
            <w:shd w:val="clear" w:color="auto" w:fill="auto"/>
            <w:vAlign w:val="center"/>
          </w:tcPr>
          <w:p w14:paraId="28F3FCF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400</w:t>
            </w:r>
          </w:p>
        </w:tc>
      </w:tr>
      <w:tr w:rsidR="00BF42D6" w:rsidRPr="00FF61E6" w14:paraId="159C9C2E" w14:textId="77777777" w:rsidTr="00DD6CC1">
        <w:trPr>
          <w:trHeight w:val="20"/>
        </w:trPr>
        <w:tc>
          <w:tcPr>
            <w:tcW w:w="11651" w:type="dxa"/>
            <w:tcBorders>
              <w:top w:val="nil"/>
              <w:left w:val="single" w:sz="4" w:space="0" w:color="000000"/>
              <w:bottom w:val="single" w:sz="4" w:space="0" w:color="000000"/>
              <w:right w:val="single" w:sz="4" w:space="0" w:color="000000"/>
            </w:tcBorders>
            <w:shd w:val="clear" w:color="auto" w:fill="auto"/>
            <w:vAlign w:val="center"/>
          </w:tcPr>
          <w:p w14:paraId="52432942"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Витрати на проживання на 1 особу (у разі відсутності путівки у санаторій-профілакторій), грн.</w:t>
            </w:r>
          </w:p>
        </w:tc>
        <w:tc>
          <w:tcPr>
            <w:tcW w:w="3655" w:type="dxa"/>
            <w:tcBorders>
              <w:top w:val="nil"/>
              <w:left w:val="nil"/>
              <w:bottom w:val="single" w:sz="4" w:space="0" w:color="000000"/>
              <w:right w:val="single" w:sz="4" w:space="0" w:color="000000"/>
            </w:tcBorders>
            <w:shd w:val="clear" w:color="auto" w:fill="auto"/>
            <w:vAlign w:val="center"/>
          </w:tcPr>
          <w:p w14:paraId="7592A3A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1 500</w:t>
            </w:r>
          </w:p>
        </w:tc>
      </w:tr>
      <w:tr w:rsidR="00BF42D6" w:rsidRPr="00FF61E6" w14:paraId="2E5CFD47" w14:textId="77777777" w:rsidTr="00DD6CC1">
        <w:trPr>
          <w:trHeight w:val="20"/>
        </w:trPr>
        <w:tc>
          <w:tcPr>
            <w:tcW w:w="11651" w:type="dxa"/>
            <w:tcBorders>
              <w:top w:val="nil"/>
              <w:left w:val="single" w:sz="4" w:space="0" w:color="000000"/>
              <w:bottom w:val="single" w:sz="4" w:space="0" w:color="000000"/>
              <w:right w:val="single" w:sz="4" w:space="0" w:color="000000"/>
            </w:tcBorders>
            <w:shd w:val="clear" w:color="auto" w:fill="FFFF99"/>
            <w:vAlign w:val="center"/>
          </w:tcPr>
          <w:p w14:paraId="34203CD8" w14:textId="77777777" w:rsidR="00BF42D6" w:rsidRPr="00FF61E6" w:rsidRDefault="009F52D4" w:rsidP="00FF61E6">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Разом витрати на оплату відряджень по курсовій перепідготовці, грн.</w:t>
            </w:r>
          </w:p>
        </w:tc>
        <w:tc>
          <w:tcPr>
            <w:tcW w:w="3655" w:type="dxa"/>
            <w:tcBorders>
              <w:top w:val="nil"/>
              <w:left w:val="nil"/>
              <w:bottom w:val="single" w:sz="4" w:space="0" w:color="000000"/>
              <w:right w:val="single" w:sz="4" w:space="0" w:color="000000"/>
            </w:tcBorders>
            <w:shd w:val="clear" w:color="auto" w:fill="FFFF99"/>
            <w:vAlign w:val="center"/>
          </w:tcPr>
          <w:p w14:paraId="53CB03C8"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22 000</w:t>
            </w:r>
          </w:p>
        </w:tc>
      </w:tr>
      <w:tr w:rsidR="00BF42D6" w:rsidRPr="00FF61E6" w14:paraId="22C8B89D" w14:textId="77777777" w:rsidTr="00DD6CC1">
        <w:trPr>
          <w:trHeight w:val="20"/>
        </w:trPr>
        <w:tc>
          <w:tcPr>
            <w:tcW w:w="11651" w:type="dxa"/>
            <w:tcBorders>
              <w:top w:val="nil"/>
              <w:left w:val="single" w:sz="4" w:space="0" w:color="000000"/>
              <w:bottom w:val="single" w:sz="4" w:space="0" w:color="000000"/>
              <w:right w:val="single" w:sz="4" w:space="0" w:color="000000"/>
            </w:tcBorders>
            <w:shd w:val="clear" w:color="auto" w:fill="auto"/>
            <w:vAlign w:val="center"/>
          </w:tcPr>
          <w:p w14:paraId="406D5CAB"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Кількість працівників, які здобувають вищу освіту за заочною формою навчання</w:t>
            </w:r>
          </w:p>
        </w:tc>
        <w:tc>
          <w:tcPr>
            <w:tcW w:w="3655" w:type="dxa"/>
            <w:tcBorders>
              <w:top w:val="nil"/>
              <w:left w:val="nil"/>
              <w:bottom w:val="single" w:sz="4" w:space="0" w:color="000000"/>
              <w:right w:val="single" w:sz="4" w:space="0" w:color="000000"/>
            </w:tcBorders>
            <w:shd w:val="clear" w:color="auto" w:fill="auto"/>
            <w:vAlign w:val="center"/>
          </w:tcPr>
          <w:p w14:paraId="3E88D7B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r>
      <w:tr w:rsidR="00BF42D6" w:rsidRPr="00FF61E6" w14:paraId="20FE2E6D" w14:textId="77777777" w:rsidTr="00DD6CC1">
        <w:trPr>
          <w:trHeight w:val="20"/>
        </w:trPr>
        <w:tc>
          <w:tcPr>
            <w:tcW w:w="11651" w:type="dxa"/>
            <w:tcBorders>
              <w:top w:val="nil"/>
              <w:left w:val="single" w:sz="4" w:space="0" w:color="000000"/>
              <w:bottom w:val="single" w:sz="4" w:space="0" w:color="000000"/>
              <w:right w:val="single" w:sz="4" w:space="0" w:color="000000"/>
            </w:tcBorders>
            <w:shd w:val="clear" w:color="auto" w:fill="auto"/>
            <w:vAlign w:val="center"/>
          </w:tcPr>
          <w:p w14:paraId="095F21CD" w14:textId="77777777" w:rsidR="00BF42D6" w:rsidRPr="00FF61E6" w:rsidRDefault="009F52D4" w:rsidP="00FF61E6">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Оплата проїзду працівників, які здобувають вищу освіту за заочною формою навчання</w:t>
            </w:r>
          </w:p>
        </w:tc>
        <w:tc>
          <w:tcPr>
            <w:tcW w:w="3655" w:type="dxa"/>
            <w:tcBorders>
              <w:top w:val="nil"/>
              <w:left w:val="nil"/>
              <w:bottom w:val="single" w:sz="4" w:space="0" w:color="000000"/>
              <w:right w:val="single" w:sz="4" w:space="0" w:color="000000"/>
            </w:tcBorders>
            <w:shd w:val="clear" w:color="auto" w:fill="auto"/>
            <w:vAlign w:val="center"/>
          </w:tcPr>
          <w:p w14:paraId="21A062E2"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 </w:t>
            </w:r>
          </w:p>
        </w:tc>
      </w:tr>
      <w:tr w:rsidR="00BF42D6" w:rsidRPr="00FF61E6" w14:paraId="657F9D32" w14:textId="77777777" w:rsidTr="00DD6CC1">
        <w:trPr>
          <w:trHeight w:val="20"/>
        </w:trPr>
        <w:tc>
          <w:tcPr>
            <w:tcW w:w="11651" w:type="dxa"/>
            <w:tcBorders>
              <w:top w:val="nil"/>
              <w:left w:val="single" w:sz="4" w:space="0" w:color="000000"/>
              <w:bottom w:val="single" w:sz="4" w:space="0" w:color="000000"/>
              <w:right w:val="single" w:sz="4" w:space="0" w:color="000000"/>
            </w:tcBorders>
            <w:shd w:val="clear" w:color="auto" w:fill="auto"/>
            <w:vAlign w:val="center"/>
          </w:tcPr>
          <w:p w14:paraId="5247D986"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Інші службові відрядження, грн.</w:t>
            </w:r>
          </w:p>
        </w:tc>
        <w:tc>
          <w:tcPr>
            <w:tcW w:w="3655" w:type="dxa"/>
            <w:tcBorders>
              <w:top w:val="nil"/>
              <w:left w:val="nil"/>
              <w:bottom w:val="single" w:sz="4" w:space="0" w:color="000000"/>
              <w:right w:val="single" w:sz="4" w:space="0" w:color="000000"/>
            </w:tcBorders>
            <w:shd w:val="clear" w:color="auto" w:fill="auto"/>
            <w:vAlign w:val="center"/>
          </w:tcPr>
          <w:p w14:paraId="2970BFE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139 544</w:t>
            </w:r>
          </w:p>
        </w:tc>
      </w:tr>
      <w:tr w:rsidR="00BF42D6" w:rsidRPr="00FF61E6" w14:paraId="41060F91" w14:textId="77777777" w:rsidTr="00DD6CC1">
        <w:trPr>
          <w:trHeight w:val="20"/>
        </w:trPr>
        <w:tc>
          <w:tcPr>
            <w:tcW w:w="11651" w:type="dxa"/>
            <w:tcBorders>
              <w:top w:val="nil"/>
              <w:left w:val="single" w:sz="4" w:space="0" w:color="000000"/>
              <w:bottom w:val="single" w:sz="4" w:space="0" w:color="000000"/>
              <w:right w:val="single" w:sz="4" w:space="0" w:color="000000"/>
            </w:tcBorders>
            <w:shd w:val="clear" w:color="auto" w:fill="auto"/>
            <w:vAlign w:val="center"/>
          </w:tcPr>
          <w:p w14:paraId="6BBE668C"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Відрядження, повʼязані з проведенням заходів з дітьми, грн.</w:t>
            </w:r>
          </w:p>
        </w:tc>
        <w:tc>
          <w:tcPr>
            <w:tcW w:w="3655" w:type="dxa"/>
            <w:tcBorders>
              <w:top w:val="nil"/>
              <w:left w:val="nil"/>
              <w:bottom w:val="single" w:sz="4" w:space="0" w:color="000000"/>
              <w:right w:val="single" w:sz="4" w:space="0" w:color="000000"/>
            </w:tcBorders>
            <w:shd w:val="clear" w:color="auto" w:fill="auto"/>
            <w:vAlign w:val="center"/>
          </w:tcPr>
          <w:p w14:paraId="0270EB7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r>
      <w:tr w:rsidR="00BF42D6" w:rsidRPr="00FF61E6" w14:paraId="0C884E4F" w14:textId="77777777" w:rsidTr="00DD6CC1">
        <w:trPr>
          <w:trHeight w:val="20"/>
        </w:trPr>
        <w:tc>
          <w:tcPr>
            <w:tcW w:w="11651" w:type="dxa"/>
            <w:tcBorders>
              <w:top w:val="nil"/>
              <w:left w:val="single" w:sz="4" w:space="0" w:color="000000"/>
              <w:bottom w:val="single" w:sz="4" w:space="0" w:color="000000"/>
              <w:right w:val="single" w:sz="4" w:space="0" w:color="000000"/>
            </w:tcBorders>
            <w:shd w:val="clear" w:color="auto" w:fill="CCFFCC"/>
            <w:vAlign w:val="center"/>
          </w:tcPr>
          <w:p w14:paraId="209017A1" w14:textId="77777777" w:rsidR="00BF42D6" w:rsidRPr="00FF61E6" w:rsidRDefault="009F52D4" w:rsidP="00FF61E6">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ВСЬОГО</w:t>
            </w:r>
          </w:p>
        </w:tc>
        <w:tc>
          <w:tcPr>
            <w:tcW w:w="3655" w:type="dxa"/>
            <w:tcBorders>
              <w:top w:val="nil"/>
              <w:left w:val="nil"/>
              <w:bottom w:val="single" w:sz="4" w:space="0" w:color="000000"/>
              <w:right w:val="single" w:sz="4" w:space="0" w:color="000000"/>
            </w:tcBorders>
            <w:shd w:val="clear" w:color="auto" w:fill="CCFFCC"/>
            <w:vAlign w:val="center"/>
          </w:tcPr>
          <w:p w14:paraId="52E73FD2"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161 544</w:t>
            </w:r>
          </w:p>
        </w:tc>
      </w:tr>
    </w:tbl>
    <w:p w14:paraId="6B6810E0" w14:textId="77777777" w:rsidR="00DD6CC1" w:rsidRDefault="00DD6CC1"/>
    <w:tbl>
      <w:tblPr>
        <w:tblStyle w:val="8"/>
        <w:tblW w:w="15307" w:type="dxa"/>
        <w:tblInd w:w="-176" w:type="dxa"/>
        <w:tblLayout w:type="fixed"/>
        <w:tblLook w:val="0400" w:firstRow="0" w:lastRow="0" w:firstColumn="0" w:lastColumn="0" w:noHBand="0" w:noVBand="1"/>
      </w:tblPr>
      <w:tblGrid>
        <w:gridCol w:w="566"/>
        <w:gridCol w:w="8220"/>
        <w:gridCol w:w="1304"/>
        <w:gridCol w:w="1134"/>
        <w:gridCol w:w="1247"/>
        <w:gridCol w:w="1134"/>
        <w:gridCol w:w="1702"/>
      </w:tblGrid>
      <w:tr w:rsidR="00167213" w:rsidRPr="00FF61E6" w14:paraId="28A2A1A0" w14:textId="77777777" w:rsidTr="00821F5A">
        <w:trPr>
          <w:trHeight w:val="340"/>
        </w:trPr>
        <w:tc>
          <w:tcPr>
            <w:tcW w:w="15307" w:type="dxa"/>
            <w:gridSpan w:val="7"/>
            <w:tcBorders>
              <w:top w:val="nil"/>
              <w:left w:val="nil"/>
              <w:bottom w:val="single" w:sz="4" w:space="0" w:color="auto"/>
              <w:right w:val="nil"/>
            </w:tcBorders>
            <w:shd w:val="clear" w:color="auto" w:fill="auto"/>
            <w:vAlign w:val="center"/>
          </w:tcPr>
          <w:p w14:paraId="41099C0C"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Розшифровка видатків на проведення предметних олімпіад, МАН та інших заходів у галузі освіти,</w:t>
            </w:r>
          </w:p>
          <w:p w14:paraId="28B45160"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які враховано у бюджетному запиті на 2020 рік</w:t>
            </w:r>
          </w:p>
        </w:tc>
      </w:tr>
      <w:tr w:rsidR="00167213" w:rsidRPr="00FF61E6" w14:paraId="6F100618" w14:textId="77777777" w:rsidTr="00821F5A">
        <w:trPr>
          <w:trHeight w:val="276"/>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C3C5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з/п</w:t>
            </w:r>
          </w:p>
        </w:tc>
        <w:tc>
          <w:tcPr>
            <w:tcW w:w="82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94AE47"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Назва заходу (назва витрат)</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EEB940" w14:textId="77777777" w:rsidR="00167213" w:rsidRPr="00FF61E6" w:rsidRDefault="00167213" w:rsidP="00DD6CC1">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Кількість учасників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4587D2" w14:textId="77777777" w:rsidR="00167213" w:rsidRPr="00FF61E6" w:rsidRDefault="00167213" w:rsidP="00DD6CC1">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Кількість днів</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784647" w14:textId="3A7A0601" w:rsidR="00167213" w:rsidRPr="00FF61E6" w:rsidRDefault="00167213" w:rsidP="00DD6CC1">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Вартість </w:t>
            </w:r>
            <w:r>
              <w:rPr>
                <w:rFonts w:ascii="Times New Roman" w:eastAsia="Times New Roman" w:hAnsi="Times New Roman" w:cs="Times New Roman"/>
                <w:sz w:val="24"/>
                <w:szCs w:val="24"/>
                <w:lang w:val="en-US"/>
              </w:rPr>
              <w:t xml:space="preserve">  </w:t>
            </w:r>
            <w:r w:rsidRPr="00FF61E6">
              <w:rPr>
                <w:rFonts w:ascii="Times New Roman" w:eastAsia="Times New Roman" w:hAnsi="Times New Roman" w:cs="Times New Roman"/>
                <w:sz w:val="24"/>
                <w:szCs w:val="24"/>
              </w:rPr>
              <w:t>1 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2CD41A" w14:textId="77777777" w:rsidR="00167213" w:rsidRPr="00FF61E6" w:rsidRDefault="00167213" w:rsidP="00DD6CC1">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Одиниця виміру</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D1E022" w14:textId="77777777" w:rsidR="00167213" w:rsidRPr="00FF61E6" w:rsidRDefault="00167213" w:rsidP="00DD6CC1">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Сума витрат </w:t>
            </w:r>
          </w:p>
          <w:p w14:paraId="39904767" w14:textId="77777777" w:rsidR="00167213" w:rsidRPr="00FF61E6" w:rsidRDefault="00167213" w:rsidP="00DD6CC1">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всього, грн.</w:t>
            </w:r>
          </w:p>
        </w:tc>
      </w:tr>
      <w:tr w:rsidR="00167213" w:rsidRPr="00FF61E6" w14:paraId="0FBFF758" w14:textId="77777777" w:rsidTr="00821F5A">
        <w:trPr>
          <w:trHeight w:val="420"/>
        </w:trPr>
        <w:tc>
          <w:tcPr>
            <w:tcW w:w="56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AB016F" w14:textId="77777777" w:rsidR="00167213" w:rsidRPr="00FF61E6" w:rsidRDefault="00167213"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82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62DA6F" w14:textId="77777777" w:rsidR="00167213" w:rsidRPr="00FF61E6" w:rsidRDefault="00167213"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130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62CFBC" w14:textId="77777777" w:rsidR="00167213" w:rsidRPr="00FF61E6" w:rsidRDefault="00167213"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C81912" w14:textId="77777777" w:rsidR="00167213" w:rsidRPr="00FF61E6" w:rsidRDefault="00167213"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767CBD" w14:textId="77777777" w:rsidR="00167213" w:rsidRPr="00FF61E6" w:rsidRDefault="00167213"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9C3726" w14:textId="77777777" w:rsidR="00167213" w:rsidRPr="00FF61E6" w:rsidRDefault="00167213"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FC9A7F" w14:textId="77777777" w:rsidR="00167213" w:rsidRPr="00FF61E6" w:rsidRDefault="00167213" w:rsidP="00FF61E6">
            <w:pPr>
              <w:widowControl w:val="0"/>
              <w:pBdr>
                <w:top w:val="nil"/>
                <w:left w:val="nil"/>
                <w:bottom w:val="nil"/>
                <w:right w:val="nil"/>
                <w:between w:val="nil"/>
              </w:pBdr>
              <w:rPr>
                <w:rFonts w:ascii="Times New Roman" w:eastAsia="Times New Roman" w:hAnsi="Times New Roman" w:cs="Times New Roman"/>
                <w:sz w:val="24"/>
                <w:szCs w:val="24"/>
              </w:rPr>
            </w:pPr>
          </w:p>
        </w:tc>
      </w:tr>
      <w:tr w:rsidR="00167213" w:rsidRPr="00FF61E6" w14:paraId="23244624"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E4ACA8F"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3BBB53B" w14:textId="30D7882D" w:rsidR="00167213" w:rsidRPr="00FF61E6" w:rsidRDefault="00167213" w:rsidP="00DD6CC1">
            <w:pPr>
              <w:rPr>
                <w:rFonts w:ascii="Times New Roman" w:eastAsia="Times New Roman" w:hAnsi="Times New Roman" w:cs="Times New Roman"/>
                <w:b/>
                <w:sz w:val="24"/>
                <w:szCs w:val="24"/>
              </w:rPr>
            </w:pPr>
            <w:r w:rsidRPr="00DD6CC1">
              <w:rPr>
                <w:rFonts w:ascii="Times New Roman" w:eastAsia="Times New Roman" w:hAnsi="Times New Roman" w:cs="Times New Roman"/>
                <w:b/>
                <w:color w:val="000000"/>
                <w:sz w:val="24"/>
                <w:szCs w:val="24"/>
              </w:rPr>
              <w:t>ІІ</w:t>
            </w:r>
            <w:r>
              <w:rPr>
                <w:rFonts w:ascii="Times New Roman" w:eastAsia="Times New Roman" w:hAnsi="Times New Roman" w:cs="Times New Roman"/>
                <w:b/>
                <w:color w:val="000000"/>
                <w:sz w:val="24"/>
                <w:szCs w:val="24"/>
              </w:rPr>
              <w:t>І</w:t>
            </w:r>
            <w:r w:rsidRPr="00DD6CC1">
              <w:rPr>
                <w:rFonts w:ascii="Times New Roman" w:eastAsia="Times New Roman" w:hAnsi="Times New Roman" w:cs="Times New Roman"/>
                <w:b/>
                <w:color w:val="000000"/>
                <w:sz w:val="24"/>
                <w:szCs w:val="24"/>
              </w:rPr>
              <w:t xml:space="preserve"> етап Всеукраїнських учнівських олімпіад з навчальних предметів</w:t>
            </w:r>
            <w:r>
              <w:rPr>
                <w:rFonts w:ascii="Times New Roman" w:eastAsia="Times New Roman" w:hAnsi="Times New Roman" w:cs="Times New Roman"/>
                <w:b/>
                <w:color w:val="000000"/>
                <w:sz w:val="24"/>
                <w:szCs w:val="24"/>
              </w:rPr>
              <w:t xml:space="preserve"> (обласні олімпіади)</w:t>
            </w:r>
            <w:r w:rsidRPr="00FF61E6">
              <w:rPr>
                <w:rFonts w:ascii="Times New Roman" w:eastAsia="Times New Roman" w:hAnsi="Times New Roman" w:cs="Times New Roman"/>
                <w:b/>
                <w:sz w:val="24"/>
                <w:szCs w:val="24"/>
              </w:rPr>
              <w:t> </w:t>
            </w:r>
          </w:p>
        </w:tc>
      </w:tr>
      <w:tr w:rsidR="00167213" w:rsidRPr="00FF61E6" w14:paraId="2D903CD7"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E08523C" w14:textId="56A9F444"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60479F89" w14:textId="67645836" w:rsidR="00167213" w:rsidRPr="00DD6CC1" w:rsidRDefault="00167213" w:rsidP="00DD6CC1">
            <w:pPr>
              <w:jc w:val="right"/>
              <w:rPr>
                <w:rFonts w:ascii="Times New Roman" w:eastAsia="Times New Roman" w:hAnsi="Times New Roman" w:cs="Times New Roman"/>
                <w:b/>
                <w:i/>
                <w:sz w:val="24"/>
                <w:szCs w:val="24"/>
              </w:rPr>
            </w:pPr>
            <w:r w:rsidRPr="00DD6CC1">
              <w:rPr>
                <w:rFonts w:ascii="Times New Roman" w:eastAsia="Times New Roman" w:hAnsi="Times New Roman" w:cs="Times New Roman"/>
                <w:b/>
                <w:i/>
                <w:sz w:val="24"/>
                <w:szCs w:val="24"/>
              </w:rPr>
              <w:t xml:space="preserve">Всього </w:t>
            </w:r>
            <w:r w:rsidRPr="00DD6CC1">
              <w:rPr>
                <w:rFonts w:ascii="Times New Roman" w:eastAsia="Times New Roman" w:hAnsi="Times New Roman" w:cs="Times New Roman"/>
                <w:b/>
                <w:i/>
                <w:color w:val="000000"/>
                <w:sz w:val="24"/>
                <w:szCs w:val="24"/>
              </w:rPr>
              <w:t>ІІІ етап Всеукраїнських учнівських</w:t>
            </w:r>
            <w:r w:rsidRPr="00DD6CC1">
              <w:rPr>
                <w:rFonts w:ascii="Times New Roman" w:eastAsia="Times New Roman" w:hAnsi="Times New Roman" w:cs="Times New Roman"/>
                <w:b/>
                <w:i/>
                <w:sz w:val="24"/>
                <w:szCs w:val="24"/>
              </w:rPr>
              <w:t xml:space="preserve"> олімпіад:</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6C03F82" w14:textId="77777777" w:rsidR="00167213" w:rsidRPr="00FF61E6" w:rsidRDefault="00167213" w:rsidP="00FF61E6">
            <w:pPr>
              <w:jc w:val="center"/>
              <w:rPr>
                <w:rFonts w:ascii="Times New Roman" w:eastAsia="Times New Roman" w:hAnsi="Times New Roman" w:cs="Times New Roman"/>
                <w:b/>
                <w: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5137EB" w14:textId="77777777" w:rsidR="00167213" w:rsidRPr="00FF61E6" w:rsidRDefault="00167213" w:rsidP="00FF61E6">
            <w:pPr>
              <w:jc w:val="center"/>
              <w:rPr>
                <w:rFonts w:ascii="Times New Roman" w:eastAsia="Times New Roman" w:hAnsi="Times New Roman" w:cs="Times New Roman"/>
                <w:b/>
                <w:i/>
                <w:sz w:val="24"/>
                <w:szCs w:val="24"/>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EDAF61C" w14:textId="77777777" w:rsidR="00167213" w:rsidRPr="00FF61E6" w:rsidRDefault="00167213" w:rsidP="00FF61E6">
            <w:pPr>
              <w:jc w:val="center"/>
              <w:rPr>
                <w:rFonts w:ascii="Times New Roman" w:eastAsia="Times New Roman" w:hAnsi="Times New Roman" w:cs="Times New Roman"/>
                <w:b/>
                <w: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204B71" w14:textId="77777777" w:rsidR="00167213" w:rsidRPr="00FF61E6" w:rsidRDefault="00167213" w:rsidP="00FF61E6">
            <w:pPr>
              <w:jc w:val="center"/>
              <w:rPr>
                <w:rFonts w:ascii="Times New Roman" w:eastAsia="Times New Roman" w:hAnsi="Times New Roman" w:cs="Times New Roman"/>
                <w:b/>
                <w:i/>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EFAFB86" w14:textId="77777777" w:rsidR="00167213" w:rsidRPr="00FF61E6" w:rsidRDefault="00167213" w:rsidP="00FF61E6">
            <w:pPr>
              <w:jc w:val="center"/>
              <w:rPr>
                <w:rFonts w:ascii="Times New Roman" w:eastAsia="Times New Roman" w:hAnsi="Times New Roman" w:cs="Times New Roman"/>
                <w:b/>
                <w:i/>
                <w:sz w:val="24"/>
                <w:szCs w:val="24"/>
              </w:rPr>
            </w:pPr>
            <w:r w:rsidRPr="00FF61E6">
              <w:rPr>
                <w:rFonts w:ascii="Times New Roman" w:eastAsia="Times New Roman" w:hAnsi="Times New Roman" w:cs="Times New Roman"/>
                <w:b/>
                <w:i/>
                <w:sz w:val="24"/>
                <w:szCs w:val="24"/>
              </w:rPr>
              <w:t>270 687</w:t>
            </w:r>
          </w:p>
        </w:tc>
      </w:tr>
      <w:tr w:rsidR="00167213" w:rsidRPr="00FF61E6" w14:paraId="29BB7B23"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FFDB178"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328E15D9"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Українська мова і література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FE8E3B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750B64"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942FDB4"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0BBE54"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F91717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41A39DD6"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31C4633"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3EBDDD02"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Географія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4D45E5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33BD18"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5EA0FDF"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6FA2CB"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8C53C34"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38602421"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D7F00C0"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2C4C8B36"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Інформатика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F8558B5"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A8D32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CBA1A66"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93859B"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8798140"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7DEFD3AC"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F3A352A"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67164880"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Історія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CE831D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CCC8B1"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53C0200"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25695B"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8479A1B"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648A489C"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7A08015"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035E670C"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Біологія</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7A3DA6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FF61B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75556D8"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F1655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ACAE399"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79B03078"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A718CCE"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11336F4A"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Екологія</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D41230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EA9A44"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12CF5F3"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E43D8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31A0EA1"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75DD2607"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BCAD5FE"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2F80742D"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Іноземні мови</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DF5A269"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647B9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0E67453"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096287"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715AEBB"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55 251</w:t>
            </w:r>
          </w:p>
        </w:tc>
      </w:tr>
      <w:tr w:rsidR="00167213" w:rsidRPr="00FF61E6" w14:paraId="0A618672"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FE795AF"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62663456"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Математика</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5F2B850"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958C3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330C178"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7AE7D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61E103B"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640B8E83"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308454B"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9</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6F570FF5"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Фізика</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A0C0F4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B42A6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09CCAAFC"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C8440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CE6F9D8"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697C94DB"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FD7F1D7"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2A6592CF"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Астрономія</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5BDD08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F60098"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181A57A"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B6267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7EF7C33"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2EEF6190"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B687F5E"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72EB3BE5"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Інормаційні технології</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4565BF0C"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5EF6C4"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52D9B04"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A0ABD1"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BEC2FB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4CDA63CF"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525981B"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0E48EA66"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Економіка</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E551370"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D774F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4B03527"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F3DCD5"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46B8BA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418B5FAE"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B8A7C1B"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3AC809A0"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Правознавство</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272615AB"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1A1317"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25B4E9F"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E3E793"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937ECF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1CDBF0F5"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C33916B"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615EA390"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Хімія</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6B5C88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91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DA5DC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024D3FE4"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98CD11"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8FFEAB5"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16 572</w:t>
            </w:r>
          </w:p>
        </w:tc>
      </w:tr>
      <w:tr w:rsidR="00167213" w:rsidRPr="00FF61E6" w14:paraId="03EF6766"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AA592BE"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2</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FB68C6" w14:textId="77777777" w:rsidR="00167213" w:rsidRPr="00FF61E6" w:rsidRDefault="00167213" w:rsidP="00FF61E6">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Проведення IV етапу Міжнародного конкурсу з української мови ім. Петра Яцика</w:t>
            </w:r>
          </w:p>
        </w:tc>
      </w:tr>
      <w:tr w:rsidR="00167213" w:rsidRPr="00FF61E6" w14:paraId="385B5642"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A326407" w14:textId="510CA88C"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0A3437B0"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04917E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27D9C1"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6D9A838"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171D6C"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CD0911A"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26 570</w:t>
            </w:r>
          </w:p>
        </w:tc>
      </w:tr>
      <w:tr w:rsidR="00167213" w:rsidRPr="00FF61E6" w14:paraId="2AB1FA18"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727DB56"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3</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71BECF" w14:textId="53076883" w:rsidR="00167213" w:rsidRPr="00FF61E6" w:rsidRDefault="00167213" w:rsidP="00821F5A">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Проведення IV етапу конкурсу з української мови ім. Шевченка</w:t>
            </w:r>
          </w:p>
        </w:tc>
      </w:tr>
      <w:tr w:rsidR="00167213" w:rsidRPr="00FF61E6" w14:paraId="5F7C9C17"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159FF00" w14:textId="6DAAE683"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04988DC7"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B83B88C"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4BC7F9"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14371B2"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6DBC7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3E4E6F1"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26 570</w:t>
            </w:r>
          </w:p>
        </w:tc>
      </w:tr>
      <w:tr w:rsidR="00167213" w:rsidRPr="00FF61E6" w14:paraId="5D9F050E"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C077143"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4</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DEA650" w14:textId="3600CCA8" w:rsidR="00167213" w:rsidRPr="00FF61E6" w:rsidRDefault="00167213" w:rsidP="00821F5A">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 xml:space="preserve">Збори переможців </w:t>
            </w:r>
            <w:r w:rsidR="00821F5A" w:rsidRPr="00DD6CC1">
              <w:rPr>
                <w:rFonts w:ascii="Times New Roman" w:eastAsia="Times New Roman" w:hAnsi="Times New Roman" w:cs="Times New Roman"/>
                <w:b/>
                <w:color w:val="000000"/>
                <w:sz w:val="24"/>
                <w:szCs w:val="24"/>
              </w:rPr>
              <w:t>ІІ</w:t>
            </w:r>
            <w:r w:rsidR="00821F5A">
              <w:rPr>
                <w:rFonts w:ascii="Times New Roman" w:eastAsia="Times New Roman" w:hAnsi="Times New Roman" w:cs="Times New Roman"/>
                <w:b/>
                <w:color w:val="000000"/>
                <w:sz w:val="24"/>
                <w:szCs w:val="24"/>
              </w:rPr>
              <w:t>І</w:t>
            </w:r>
            <w:r w:rsidR="00821F5A" w:rsidRPr="00DD6CC1">
              <w:rPr>
                <w:rFonts w:ascii="Times New Roman" w:eastAsia="Times New Roman" w:hAnsi="Times New Roman" w:cs="Times New Roman"/>
                <w:b/>
                <w:color w:val="000000"/>
                <w:sz w:val="24"/>
                <w:szCs w:val="24"/>
              </w:rPr>
              <w:t xml:space="preserve"> етап</w:t>
            </w:r>
            <w:r w:rsidR="00821F5A">
              <w:rPr>
                <w:rFonts w:ascii="Times New Roman" w:eastAsia="Times New Roman" w:hAnsi="Times New Roman" w:cs="Times New Roman"/>
                <w:b/>
                <w:color w:val="000000"/>
                <w:sz w:val="24"/>
                <w:szCs w:val="24"/>
              </w:rPr>
              <w:t>у</w:t>
            </w:r>
            <w:r w:rsidR="00821F5A" w:rsidRPr="00DD6CC1">
              <w:rPr>
                <w:rFonts w:ascii="Times New Roman" w:eastAsia="Times New Roman" w:hAnsi="Times New Roman" w:cs="Times New Roman"/>
                <w:b/>
                <w:color w:val="000000"/>
                <w:sz w:val="24"/>
                <w:szCs w:val="24"/>
              </w:rPr>
              <w:t xml:space="preserve"> Всеукраїнських учнівських олімпіад з навчальних предметів</w:t>
            </w:r>
          </w:p>
        </w:tc>
      </w:tr>
      <w:tr w:rsidR="00167213" w:rsidRPr="00FF61E6" w14:paraId="0D030B93"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E7A45B6" w14:textId="505A1FC2"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43D145F0" w14:textId="687DE2B1" w:rsidR="00167213" w:rsidRPr="00821F5A" w:rsidRDefault="00167213" w:rsidP="00FF61E6">
            <w:pPr>
              <w:jc w:val="right"/>
              <w:rPr>
                <w:rFonts w:ascii="Times New Roman" w:eastAsia="Times New Roman" w:hAnsi="Times New Roman" w:cs="Times New Roman"/>
                <w:b/>
                <w:i/>
                <w:sz w:val="24"/>
                <w:szCs w:val="24"/>
              </w:rPr>
            </w:pPr>
            <w:r w:rsidRPr="00821F5A">
              <w:rPr>
                <w:rFonts w:ascii="Times New Roman" w:eastAsia="Times New Roman" w:hAnsi="Times New Roman" w:cs="Times New Roman"/>
                <w:b/>
                <w:i/>
                <w:sz w:val="24"/>
                <w:szCs w:val="24"/>
              </w:rPr>
              <w:t xml:space="preserve">Всього </w:t>
            </w:r>
            <w:r w:rsidR="00821F5A" w:rsidRPr="00821F5A">
              <w:rPr>
                <w:rFonts w:ascii="Times New Roman" w:eastAsia="Times New Roman" w:hAnsi="Times New Roman" w:cs="Times New Roman"/>
                <w:b/>
                <w:i/>
                <w:sz w:val="24"/>
                <w:szCs w:val="24"/>
              </w:rPr>
              <w:t xml:space="preserve">збори переможців </w:t>
            </w:r>
            <w:r w:rsidR="00821F5A" w:rsidRPr="00821F5A">
              <w:rPr>
                <w:rFonts w:ascii="Times New Roman" w:eastAsia="Times New Roman" w:hAnsi="Times New Roman" w:cs="Times New Roman"/>
                <w:b/>
                <w:i/>
                <w:color w:val="000000"/>
                <w:sz w:val="24"/>
                <w:szCs w:val="24"/>
              </w:rPr>
              <w:t>ІІІ етапу Всеукраїнських учнівських олімпіад</w:t>
            </w:r>
            <w:r w:rsidRPr="00821F5A">
              <w:rPr>
                <w:rFonts w:ascii="Times New Roman" w:eastAsia="Times New Roman" w:hAnsi="Times New Roman" w:cs="Times New Roman"/>
                <w:b/>
                <w:i/>
                <w:sz w:val="24"/>
                <w:szCs w:val="24"/>
              </w:rPr>
              <w:t>:</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E74D477" w14:textId="77777777" w:rsidR="00167213" w:rsidRPr="00FF61E6" w:rsidRDefault="00167213" w:rsidP="00FF61E6">
            <w:pPr>
              <w:jc w:val="center"/>
              <w:rPr>
                <w:rFonts w:ascii="Times New Roman" w:eastAsia="Times New Roman" w:hAnsi="Times New Roman" w:cs="Times New Roman"/>
                <w:b/>
                <w: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07AF9F" w14:textId="77777777" w:rsidR="00167213" w:rsidRPr="00FF61E6" w:rsidRDefault="00167213" w:rsidP="00FF61E6">
            <w:pPr>
              <w:jc w:val="center"/>
              <w:rPr>
                <w:rFonts w:ascii="Times New Roman" w:eastAsia="Times New Roman" w:hAnsi="Times New Roman" w:cs="Times New Roman"/>
                <w:b/>
                <w:i/>
                <w:sz w:val="24"/>
                <w:szCs w:val="24"/>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8E9512A" w14:textId="77777777" w:rsidR="00167213" w:rsidRPr="00FF61E6" w:rsidRDefault="00167213" w:rsidP="00FF61E6">
            <w:pPr>
              <w:jc w:val="center"/>
              <w:rPr>
                <w:rFonts w:ascii="Times New Roman" w:eastAsia="Times New Roman" w:hAnsi="Times New Roman" w:cs="Times New Roman"/>
                <w:b/>
                <w: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DB6908" w14:textId="77777777" w:rsidR="00167213" w:rsidRPr="00FF61E6" w:rsidRDefault="00167213" w:rsidP="00FF61E6">
            <w:pPr>
              <w:jc w:val="center"/>
              <w:rPr>
                <w:rFonts w:ascii="Times New Roman" w:eastAsia="Times New Roman" w:hAnsi="Times New Roman" w:cs="Times New Roman"/>
                <w:b/>
                <w:i/>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159619F" w14:textId="77777777" w:rsidR="00167213" w:rsidRPr="00FF61E6" w:rsidRDefault="00167213" w:rsidP="00FF61E6">
            <w:pPr>
              <w:jc w:val="center"/>
              <w:rPr>
                <w:rFonts w:ascii="Times New Roman" w:eastAsia="Times New Roman" w:hAnsi="Times New Roman" w:cs="Times New Roman"/>
                <w:b/>
                <w:i/>
                <w:sz w:val="24"/>
                <w:szCs w:val="24"/>
              </w:rPr>
            </w:pPr>
            <w:r w:rsidRPr="00FF61E6">
              <w:rPr>
                <w:rFonts w:ascii="Times New Roman" w:eastAsia="Times New Roman" w:hAnsi="Times New Roman" w:cs="Times New Roman"/>
                <w:b/>
                <w:i/>
                <w:sz w:val="24"/>
                <w:szCs w:val="24"/>
              </w:rPr>
              <w:t>127 571</w:t>
            </w:r>
          </w:p>
        </w:tc>
      </w:tr>
      <w:tr w:rsidR="00167213" w:rsidRPr="00FF61E6" w14:paraId="5018A8D9"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841518D"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0CE263B8"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Українська мова і література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41846FC"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6813C8"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DCB9827"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98E85C"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316E33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1D091476"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8C28616"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499EBACE"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Географія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9714F3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F9F8A2"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2C4230A"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80F559"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3513272"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19901D3E"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482E4E8"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0C9474E6"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Інформатика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6554A89"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193F58"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09FB0B7"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4B3A97"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6139D8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0506303B"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F4288B3"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4683140B"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Історія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DA4BBB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C34862"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5BCA1B5"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9468E3"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8886E8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05263568"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8FE207A"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4830D51E"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Біологія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46CAFD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A2EA68"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D0751B4"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D6298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F03F04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70E20CC2"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1E0DCD2"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5A844911"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Екологія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FF3F6DB"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51F5B0"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C4B61BC"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F172C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3CD953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281C7586"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058FC33"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60CFF037"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Іноземні мови</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43F56F5"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F7BAD7"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6C788AC"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D2FBA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C0D5FA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13 353</w:t>
            </w:r>
          </w:p>
        </w:tc>
      </w:tr>
      <w:tr w:rsidR="00167213" w:rsidRPr="00FF61E6" w14:paraId="1117CBFA"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FA9521A"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3DBF72A8"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Математика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49E6E3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F85135"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D5054DD"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D490C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EC4059B"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517D687E"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EB38A72"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9</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28D32137"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Фізика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6AE00B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5F309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AD91510"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09BD5C"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1B25541"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074392CC"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53BA93D"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6CD87AAD"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Інормаційні технології</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7E71FC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BBFD7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EF7EA6B"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E8CE14"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936D2D9"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0F6F0E24"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97E2FD8"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28FE6BC1"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Економіка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3788F60"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211B90"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82B13F1"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A8D9F9"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3BEF2A2"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7A8962F8"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E9EA5D2"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174C2263"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Правознавство</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ECFF32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B0DC90"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E0A6AA3"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A9BF64"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B202071"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4485965F"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C898E9A"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343087E8"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Астрономія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4DAA094"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4F2AA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22511AF"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240A17"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8A3F1F1"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5FA6D145"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2097905"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50748C1B"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Хімія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22FD91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A88680"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C3C9DFC"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85C34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2A283C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8 786</w:t>
            </w:r>
          </w:p>
        </w:tc>
      </w:tr>
      <w:tr w:rsidR="00167213" w:rsidRPr="00FF61E6" w14:paraId="1F091B93"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7140729"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5</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476DD00" w14:textId="68C8F83A" w:rsidR="00167213" w:rsidRPr="00FF61E6" w:rsidRDefault="00167213" w:rsidP="00DD6CC1">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 xml:space="preserve">Проведення IV етапу </w:t>
            </w:r>
            <w:r w:rsidRPr="00DD6CC1">
              <w:rPr>
                <w:rFonts w:ascii="Times New Roman" w:eastAsia="Times New Roman" w:hAnsi="Times New Roman" w:cs="Times New Roman"/>
                <w:b/>
                <w:color w:val="000000"/>
                <w:sz w:val="24"/>
                <w:szCs w:val="24"/>
              </w:rPr>
              <w:t>Всеукраїнських учнівських олімпіад з навчальних предметів</w:t>
            </w:r>
          </w:p>
        </w:tc>
      </w:tr>
      <w:tr w:rsidR="00167213" w:rsidRPr="00FF61E6" w14:paraId="2B7B656A"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B748349" w14:textId="2C812C2C"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1FDD7E22" w14:textId="6E8E2D5B" w:rsidR="00167213" w:rsidRPr="00FF61E6" w:rsidRDefault="00167213" w:rsidP="00BD5171">
            <w:pPr>
              <w:jc w:val="right"/>
              <w:rPr>
                <w:rFonts w:ascii="Times New Roman" w:eastAsia="Times New Roman" w:hAnsi="Times New Roman" w:cs="Times New Roman"/>
                <w:b/>
                <w:i/>
                <w:sz w:val="24"/>
                <w:szCs w:val="24"/>
              </w:rPr>
            </w:pPr>
            <w:r w:rsidRPr="00BD5171">
              <w:rPr>
                <w:rFonts w:ascii="Times New Roman" w:eastAsia="Times New Roman" w:hAnsi="Times New Roman" w:cs="Times New Roman"/>
                <w:b/>
                <w:i/>
                <w:sz w:val="24"/>
                <w:szCs w:val="24"/>
              </w:rPr>
              <w:t xml:space="preserve">Всього </w:t>
            </w:r>
            <w:r w:rsidR="00BD5171" w:rsidRPr="00BD5171">
              <w:rPr>
                <w:rFonts w:ascii="Times New Roman" w:eastAsia="Times New Roman" w:hAnsi="Times New Roman" w:cs="Times New Roman"/>
                <w:b/>
                <w:i/>
                <w:sz w:val="24"/>
                <w:szCs w:val="24"/>
              </w:rPr>
              <w:t xml:space="preserve">IV етап </w:t>
            </w:r>
            <w:r w:rsidR="00BD5171" w:rsidRPr="00BD5171">
              <w:rPr>
                <w:rFonts w:ascii="Times New Roman" w:eastAsia="Times New Roman" w:hAnsi="Times New Roman" w:cs="Times New Roman"/>
                <w:b/>
                <w:i/>
                <w:color w:val="000000"/>
                <w:sz w:val="24"/>
                <w:szCs w:val="24"/>
              </w:rPr>
              <w:t>Всеукраїнських учнівських олімпіад</w:t>
            </w:r>
            <w:r w:rsidRPr="00FF61E6">
              <w:rPr>
                <w:rFonts w:ascii="Times New Roman" w:eastAsia="Times New Roman" w:hAnsi="Times New Roman" w:cs="Times New Roman"/>
                <w:b/>
                <w:i/>
                <w:sz w:val="24"/>
                <w:szCs w:val="24"/>
              </w:rPr>
              <w:t>:</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F3CA670" w14:textId="77777777" w:rsidR="00167213" w:rsidRPr="00FF61E6" w:rsidRDefault="00167213" w:rsidP="00FF61E6">
            <w:pPr>
              <w:jc w:val="center"/>
              <w:rPr>
                <w:rFonts w:ascii="Times New Roman" w:eastAsia="Times New Roman" w:hAnsi="Times New Roman" w:cs="Times New Roman"/>
                <w:b/>
                <w: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C9C020" w14:textId="77777777" w:rsidR="00167213" w:rsidRPr="00FF61E6" w:rsidRDefault="00167213" w:rsidP="00FF61E6">
            <w:pPr>
              <w:jc w:val="center"/>
              <w:rPr>
                <w:rFonts w:ascii="Times New Roman" w:eastAsia="Times New Roman" w:hAnsi="Times New Roman" w:cs="Times New Roman"/>
                <w:b/>
                <w:i/>
                <w:sz w:val="24"/>
                <w:szCs w:val="24"/>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ADC5042" w14:textId="77777777" w:rsidR="00167213" w:rsidRPr="00FF61E6" w:rsidRDefault="00167213" w:rsidP="00FF61E6">
            <w:pPr>
              <w:jc w:val="center"/>
              <w:rPr>
                <w:rFonts w:ascii="Times New Roman" w:eastAsia="Times New Roman" w:hAnsi="Times New Roman" w:cs="Times New Roman"/>
                <w:b/>
                <w: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FFDC81" w14:textId="77777777" w:rsidR="00167213" w:rsidRPr="00FF61E6" w:rsidRDefault="00167213" w:rsidP="00FF61E6">
            <w:pPr>
              <w:jc w:val="center"/>
              <w:rPr>
                <w:rFonts w:ascii="Times New Roman" w:eastAsia="Times New Roman" w:hAnsi="Times New Roman" w:cs="Times New Roman"/>
                <w:b/>
                <w:i/>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2BB0354" w14:textId="77777777" w:rsidR="00167213" w:rsidRPr="00FF61E6" w:rsidRDefault="00167213" w:rsidP="00FF61E6">
            <w:pPr>
              <w:jc w:val="center"/>
              <w:rPr>
                <w:rFonts w:ascii="Times New Roman" w:eastAsia="Times New Roman" w:hAnsi="Times New Roman" w:cs="Times New Roman"/>
                <w:b/>
                <w:i/>
                <w:sz w:val="24"/>
                <w:szCs w:val="24"/>
              </w:rPr>
            </w:pPr>
            <w:r w:rsidRPr="00FF61E6">
              <w:rPr>
                <w:rFonts w:ascii="Times New Roman" w:eastAsia="Times New Roman" w:hAnsi="Times New Roman" w:cs="Times New Roman"/>
                <w:b/>
                <w:i/>
                <w:sz w:val="24"/>
                <w:szCs w:val="24"/>
              </w:rPr>
              <w:t>66 000</w:t>
            </w:r>
          </w:p>
        </w:tc>
      </w:tr>
      <w:tr w:rsidR="00167213" w:rsidRPr="00FF61E6" w14:paraId="6605A0E5"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E0BA1DA"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2F4D0C87"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Українська мова і література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9E652D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04B3A2"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36C2A2A"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A5EB4"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8300A3C"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6 166</w:t>
            </w:r>
          </w:p>
        </w:tc>
      </w:tr>
      <w:tr w:rsidR="00167213" w:rsidRPr="00FF61E6" w14:paraId="0511980A"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2AF036F"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2F2387ED"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Географія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12262D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364B67"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0F76B3A"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D94B44"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129363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4 439</w:t>
            </w:r>
          </w:p>
        </w:tc>
      </w:tr>
      <w:tr w:rsidR="00167213" w:rsidRPr="00FF61E6" w14:paraId="21465A58"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B4F7D48"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63861B28"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Інформатика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ACCABD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EA316D"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B76EAE8"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1E849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9D2A665"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3 171</w:t>
            </w:r>
          </w:p>
        </w:tc>
      </w:tr>
      <w:tr w:rsidR="00167213" w:rsidRPr="00FF61E6" w14:paraId="3D4F1345"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2928055"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4951DED2"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Історія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4DE02F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25BFE9"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7402E3B"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3A4614"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A9F5365"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4 316</w:t>
            </w:r>
          </w:p>
        </w:tc>
      </w:tr>
      <w:tr w:rsidR="00167213" w:rsidRPr="00FF61E6" w14:paraId="2A65FACA"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6FB1862"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39E33142"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Біологія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BE579A8"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790337"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67D1F02"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1B7B40"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E5412E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5 549</w:t>
            </w:r>
          </w:p>
        </w:tc>
      </w:tr>
      <w:tr w:rsidR="00167213" w:rsidRPr="00FF61E6" w14:paraId="7C1AE681"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967701A"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10448551"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Екологія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FBB2F3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104DEB"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B89F587"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9D2EFB"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720459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3 083</w:t>
            </w:r>
          </w:p>
        </w:tc>
      </w:tr>
      <w:tr w:rsidR="00167213" w:rsidRPr="00FF61E6" w14:paraId="4CE7A4A3"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8F9F944"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18DC7B93"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Іноземні мови</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D7D7005"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3F63C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AE4B692"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3CC5A0"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D7642A5"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10 482</w:t>
            </w:r>
          </w:p>
        </w:tc>
      </w:tr>
      <w:tr w:rsidR="00167213" w:rsidRPr="00FF61E6" w14:paraId="1850406C"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0DE27DB"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25ABCADC"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Математика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A922CA4"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C77DCC"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431DC5E"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DFD32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0B419D9"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4 316</w:t>
            </w:r>
          </w:p>
        </w:tc>
      </w:tr>
      <w:tr w:rsidR="00167213" w:rsidRPr="00FF61E6" w14:paraId="07A32A55"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7967935"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9</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42B4CF74"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Фізика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D876FE1"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DBE34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1ABF5A2"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FB40EF"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DF6FF0A"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4 316</w:t>
            </w:r>
          </w:p>
        </w:tc>
      </w:tr>
      <w:tr w:rsidR="00167213" w:rsidRPr="00FF61E6" w14:paraId="28B23C74"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4D121D7"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660BD7F2"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Астрономія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F684A82"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FF5723"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4BEA191"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493F4C"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50E17C2"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4 193</w:t>
            </w:r>
          </w:p>
        </w:tc>
      </w:tr>
      <w:tr w:rsidR="00167213" w:rsidRPr="00FF61E6" w14:paraId="1FD22863"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D025E53"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1EE97AC9"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Інормаційні технології</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E182252"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E9918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181F8D5"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33F425"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E2A1771"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2 466</w:t>
            </w:r>
          </w:p>
        </w:tc>
      </w:tr>
      <w:tr w:rsidR="00167213" w:rsidRPr="00FF61E6" w14:paraId="1E592788"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9EEE055"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2C20DB39"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Економіка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386D1FB"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324D78"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2D2D2C8"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ED027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B8592B0"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4 316</w:t>
            </w:r>
          </w:p>
        </w:tc>
      </w:tr>
      <w:tr w:rsidR="00167213" w:rsidRPr="00FF61E6" w14:paraId="3074C1AF"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FBBBE58"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0081EA0C"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Правознавство</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2FC8B0E"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6F5081"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27067F4"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50B9E9"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CF8D0F3"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4 932</w:t>
            </w:r>
          </w:p>
        </w:tc>
      </w:tr>
      <w:tr w:rsidR="00167213" w:rsidRPr="00FF61E6" w14:paraId="149180A8"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2E17D54" w14:textId="77777777" w:rsidR="00167213" w:rsidRPr="00FF61E6" w:rsidRDefault="00167213" w:rsidP="00821F5A">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w:t>
            </w: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1F91BE4F"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Хімія</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53E986C"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6A28CC"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CABF17A" w14:textId="77777777" w:rsidR="00167213" w:rsidRPr="00FF61E6" w:rsidRDefault="00167213" w:rsidP="00FF61E6">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5BA737"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62AD746" w14:textId="77777777" w:rsidR="00167213" w:rsidRPr="00FF61E6" w:rsidRDefault="00167213"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4 255</w:t>
            </w:r>
          </w:p>
        </w:tc>
      </w:tr>
      <w:tr w:rsidR="00167213" w:rsidRPr="00FF61E6" w14:paraId="6763894D"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CAEA10F"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6</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4485EA5" w14:textId="429EA6AC" w:rsidR="00167213" w:rsidRPr="00FF61E6" w:rsidRDefault="00167213" w:rsidP="00167213">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Фінал обласного конкурсу «Учитель року-2021»</w:t>
            </w:r>
          </w:p>
        </w:tc>
      </w:tr>
      <w:tr w:rsidR="00167213" w:rsidRPr="00FF61E6" w14:paraId="5E659E53"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38C73A5" w14:textId="72884D87"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6E3D6977"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етап</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503E30E"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2A6E6C"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3DAF303"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A98265"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EFC4164"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24 000</w:t>
            </w:r>
          </w:p>
        </w:tc>
      </w:tr>
      <w:tr w:rsidR="00167213" w:rsidRPr="00FF61E6" w14:paraId="4AEB4767"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C08D987"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7</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5473CD" w14:textId="64EFC46A" w:rsidR="00167213" w:rsidRPr="00FF61E6" w:rsidRDefault="00167213" w:rsidP="00167213">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IV обласний огляд -конкурс «Грайлива веселка»</w:t>
            </w:r>
          </w:p>
        </w:tc>
      </w:tr>
      <w:tr w:rsidR="00167213" w:rsidRPr="00FF61E6" w14:paraId="04DC3EC5"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880E0D2" w14:textId="72132110"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733D99B3"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Обласний етап</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D3E57D3"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BBED6D"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3905C24"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2BC080"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D84A5E0"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10 000</w:t>
            </w:r>
          </w:p>
        </w:tc>
      </w:tr>
      <w:tr w:rsidR="00167213" w:rsidRPr="00FF61E6" w14:paraId="5ECB18A9"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CDE0006"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8</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B3E0FD" w14:textId="77777777" w:rsidR="00167213" w:rsidRPr="00FF61E6" w:rsidRDefault="00167213" w:rsidP="00FF61E6">
            <w:pPr>
              <w:jc w:val="both"/>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Проведення Всеукраїнських педагогічних читань директора школи, Народного вчителя України дійсного члена АПА України Захаренко О.А.</w:t>
            </w:r>
          </w:p>
        </w:tc>
      </w:tr>
      <w:tr w:rsidR="00167213" w:rsidRPr="00FF61E6" w14:paraId="55E43E5D"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84326CE" w14:textId="62E847BD"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73349057"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с.Сахнівка</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2923BD6"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0E5FAC"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5794F01"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D8CD93"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D53760B"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30 000</w:t>
            </w:r>
          </w:p>
        </w:tc>
      </w:tr>
      <w:tr w:rsidR="00167213" w:rsidRPr="00FF61E6" w14:paraId="7764AD6D"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48D7DD2"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9</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0AB9E" w14:textId="73D42431" w:rsidR="00167213" w:rsidRPr="00FF61E6" w:rsidRDefault="00167213" w:rsidP="00FF61E6">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Нагородження переможців Всеукраїнського конкурсу учнівської творчості «Об</w:t>
            </w:r>
            <w:r>
              <w:rPr>
                <w:rFonts w:ascii="Times New Roman" w:eastAsia="Times New Roman" w:hAnsi="Times New Roman" w:cs="Times New Roman"/>
                <w:b/>
                <w:sz w:val="24"/>
                <w:szCs w:val="24"/>
              </w:rPr>
              <w:t>ʼ</w:t>
            </w:r>
            <w:r w:rsidRPr="00FF61E6">
              <w:rPr>
                <w:rFonts w:ascii="Times New Roman" w:eastAsia="Times New Roman" w:hAnsi="Times New Roman" w:cs="Times New Roman"/>
                <w:b/>
                <w:sz w:val="24"/>
                <w:szCs w:val="24"/>
              </w:rPr>
              <w:t>єднаймося</w:t>
            </w:r>
            <w:r>
              <w:rPr>
                <w:rFonts w:ascii="Times New Roman" w:eastAsia="Times New Roman" w:hAnsi="Times New Roman" w:cs="Times New Roman"/>
                <w:b/>
                <w:sz w:val="24"/>
                <w:szCs w:val="24"/>
              </w:rPr>
              <w:t>,</w:t>
            </w:r>
            <w:r w:rsidRPr="00FF61E6">
              <w:rPr>
                <w:rFonts w:ascii="Times New Roman" w:eastAsia="Times New Roman" w:hAnsi="Times New Roman" w:cs="Times New Roman"/>
                <w:b/>
                <w:sz w:val="24"/>
                <w:szCs w:val="24"/>
              </w:rPr>
              <w:t xml:space="preserve"> брати мої»</w:t>
            </w:r>
          </w:p>
        </w:tc>
      </w:tr>
      <w:tr w:rsidR="00167213" w:rsidRPr="00FF61E6" w14:paraId="705DC301"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580D16B" w14:textId="04151147"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69EEF612"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м.Канів</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F6308A7"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4FA8A9"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C064BDD"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992969"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6D68FF8"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55 000</w:t>
            </w:r>
          </w:p>
        </w:tc>
      </w:tr>
      <w:tr w:rsidR="00167213" w:rsidRPr="00FF61E6" w14:paraId="65A477FE"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19E3B5F"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10</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58899F" w14:textId="306D43B8" w:rsidR="00167213" w:rsidRPr="00FF61E6" w:rsidRDefault="00167213" w:rsidP="00821F5A">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Нагородження переможців IV етапу Всеукраїнськ</w:t>
            </w:r>
            <w:r w:rsidR="00821F5A">
              <w:rPr>
                <w:rFonts w:ascii="Times New Roman" w:eastAsia="Times New Roman" w:hAnsi="Times New Roman" w:cs="Times New Roman"/>
                <w:b/>
                <w:sz w:val="24"/>
                <w:szCs w:val="24"/>
              </w:rPr>
              <w:t>их</w:t>
            </w:r>
            <w:r w:rsidRPr="00FF61E6">
              <w:rPr>
                <w:rFonts w:ascii="Times New Roman" w:eastAsia="Times New Roman" w:hAnsi="Times New Roman" w:cs="Times New Roman"/>
                <w:b/>
                <w:sz w:val="24"/>
                <w:szCs w:val="24"/>
              </w:rPr>
              <w:t xml:space="preserve"> </w:t>
            </w:r>
            <w:r w:rsidR="00821F5A" w:rsidRPr="00DD6CC1">
              <w:rPr>
                <w:rFonts w:ascii="Times New Roman" w:eastAsia="Times New Roman" w:hAnsi="Times New Roman" w:cs="Times New Roman"/>
                <w:b/>
                <w:color w:val="000000"/>
                <w:sz w:val="24"/>
                <w:szCs w:val="24"/>
              </w:rPr>
              <w:t>учнівськ</w:t>
            </w:r>
            <w:r w:rsidR="00821F5A">
              <w:rPr>
                <w:rFonts w:ascii="Times New Roman" w:eastAsia="Times New Roman" w:hAnsi="Times New Roman" w:cs="Times New Roman"/>
                <w:b/>
                <w:color w:val="000000"/>
                <w:sz w:val="24"/>
                <w:szCs w:val="24"/>
              </w:rPr>
              <w:t>их</w:t>
            </w:r>
            <w:r w:rsidR="00821F5A" w:rsidRPr="00DD6CC1">
              <w:rPr>
                <w:rFonts w:ascii="Times New Roman" w:eastAsia="Times New Roman" w:hAnsi="Times New Roman" w:cs="Times New Roman"/>
                <w:b/>
                <w:color w:val="000000"/>
                <w:sz w:val="24"/>
                <w:szCs w:val="24"/>
              </w:rPr>
              <w:t xml:space="preserve"> олімпіад з навчальних предметів</w:t>
            </w:r>
          </w:p>
        </w:tc>
      </w:tr>
      <w:tr w:rsidR="00167213" w:rsidRPr="00FF61E6" w14:paraId="2E79FC42"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34201EB" w14:textId="37448EAF"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66505748"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м.Черкаси</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33146DD"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7860BC"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923B49C"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D493E0"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B39ABA0"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48 000</w:t>
            </w:r>
          </w:p>
        </w:tc>
      </w:tr>
      <w:tr w:rsidR="00167213" w:rsidRPr="00FF61E6" w14:paraId="5F19B025"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F58F640"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11</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ED5D1B" w14:textId="65074B5E" w:rsidR="00167213" w:rsidRPr="00FF61E6" w:rsidRDefault="00167213" w:rsidP="00167213">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Обласна виставка педагогічних технологій «Освіта Черкащини»</w:t>
            </w:r>
          </w:p>
        </w:tc>
      </w:tr>
      <w:tr w:rsidR="00167213" w:rsidRPr="00FF61E6" w14:paraId="1940C544"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0498106" w14:textId="5C22AAC3"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3EE798F9"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м.Черкаси</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5E46179"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7C30B4"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86549BF"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CB14DA"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9EBE1C2"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15 000</w:t>
            </w:r>
          </w:p>
        </w:tc>
      </w:tr>
      <w:tr w:rsidR="00167213" w:rsidRPr="00FF61E6" w14:paraId="734CD01F"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BA193AF"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12</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DA08CF7" w14:textId="4FEBD5F0" w:rsidR="00167213" w:rsidRPr="00FF61E6" w:rsidRDefault="00167213" w:rsidP="00167213">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Проведення обласної серпневої конференції освітян</w:t>
            </w:r>
          </w:p>
        </w:tc>
      </w:tr>
      <w:tr w:rsidR="00167213" w:rsidRPr="00FF61E6" w14:paraId="36D53ECD"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8CB8BAB" w14:textId="38FDD6DA"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33BA185B"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м.Черкаси</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5453101"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75B3F3"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0856126"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ECA98D"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D314949"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15 000</w:t>
            </w:r>
          </w:p>
        </w:tc>
      </w:tr>
      <w:tr w:rsidR="00167213" w:rsidRPr="00FF61E6" w14:paraId="1DDADE46"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DC15E46"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13</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898C5F" w14:textId="1197DD14" w:rsidR="00167213" w:rsidRPr="00FF61E6" w:rsidRDefault="00167213" w:rsidP="00167213">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День працівників освіти</w:t>
            </w:r>
          </w:p>
        </w:tc>
      </w:tr>
      <w:tr w:rsidR="00167213" w:rsidRPr="00FF61E6" w14:paraId="6BFC9794"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D186CD8" w14:textId="7D284521"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7D145117"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м.Черкаси</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F77C928"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6CC94B"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572F9D8"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E7A4C4"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FA8DB94"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14 500</w:t>
            </w:r>
          </w:p>
        </w:tc>
      </w:tr>
      <w:tr w:rsidR="00167213" w:rsidRPr="00FF61E6" w14:paraId="6F07B534"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88F9C3B"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14</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A7AF95" w14:textId="7F80B393" w:rsidR="00167213" w:rsidRPr="00FF61E6" w:rsidRDefault="00167213" w:rsidP="00FF61E6">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Регіональний турнір «FIRST LEGO LEAGUE»</w:t>
            </w:r>
          </w:p>
        </w:tc>
      </w:tr>
      <w:tr w:rsidR="00167213" w:rsidRPr="00FF61E6" w14:paraId="0966140F"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C3B36D5" w14:textId="0CF0FE53"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36B3707B"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м.Черкаси</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CEEF621"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65027E"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C1D5F96"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E8BFBA"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5103249"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250 000</w:t>
            </w:r>
          </w:p>
        </w:tc>
      </w:tr>
      <w:tr w:rsidR="00167213" w:rsidRPr="00FF61E6" w14:paraId="7FD9EE4A"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F4C0C99" w14:textId="77777777" w:rsidR="00167213" w:rsidRPr="00FF61E6" w:rsidRDefault="00167213"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15</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F2209C" w14:textId="3992AC91" w:rsidR="00167213" w:rsidRPr="00FF61E6" w:rsidRDefault="00167213" w:rsidP="00167213">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Фестиваль-конкурсу «Мистецький дивокрай Черкащини»</w:t>
            </w:r>
          </w:p>
        </w:tc>
      </w:tr>
      <w:tr w:rsidR="00167213" w:rsidRPr="00FF61E6" w14:paraId="76E705FE"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D8E0803" w14:textId="14596908"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2CD64D6F"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м.Черкаси</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46555D8"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9B13FD"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E5AA68E"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B460AA"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0ED33C0"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20 000</w:t>
            </w:r>
          </w:p>
        </w:tc>
      </w:tr>
      <w:tr w:rsidR="00821F5A" w:rsidRPr="00FF61E6" w14:paraId="11360E87"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4D26612" w14:textId="77777777" w:rsidR="00821F5A" w:rsidRPr="00FF61E6" w:rsidRDefault="00821F5A" w:rsidP="00821F5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16</w:t>
            </w:r>
          </w:p>
        </w:tc>
        <w:tc>
          <w:tcPr>
            <w:tcW w:w="1474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B2B77E" w14:textId="60F7510A" w:rsidR="00821F5A" w:rsidRPr="00FF61E6" w:rsidRDefault="00821F5A" w:rsidP="00FF61E6">
            <w:pP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 xml:space="preserve">Фестиваль педагогічних інновацій </w:t>
            </w:r>
          </w:p>
        </w:tc>
      </w:tr>
      <w:tr w:rsidR="00167213" w:rsidRPr="00FF61E6" w14:paraId="0DAF133E"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AB30BA4" w14:textId="451F1832" w:rsidR="00167213" w:rsidRPr="00FF61E6" w:rsidRDefault="00167213" w:rsidP="00821F5A">
            <w:pPr>
              <w:jc w:val="center"/>
              <w:rPr>
                <w:rFonts w:ascii="Times New Roman" w:eastAsia="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01D25831"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м.Черкаси</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D8DF975"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A7FD69" w14:textId="77777777" w:rsidR="00167213" w:rsidRPr="00FF61E6" w:rsidRDefault="00167213" w:rsidP="00FF61E6">
            <w:pPr>
              <w:jc w:val="right"/>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9B171F3"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6D31B9" w14:textId="77777777" w:rsidR="00167213" w:rsidRPr="00FF61E6" w:rsidRDefault="00167213"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грн.</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31953C2" w14:textId="77777777" w:rsidR="00167213" w:rsidRPr="00FF61E6" w:rsidRDefault="00167213"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56 000</w:t>
            </w:r>
          </w:p>
        </w:tc>
      </w:tr>
      <w:tr w:rsidR="00167213" w:rsidRPr="00FF61E6" w14:paraId="06720EC1" w14:textId="77777777" w:rsidTr="00821F5A">
        <w:trPr>
          <w:trHeight w:val="2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5B61A94" w14:textId="54F00A28" w:rsidR="00167213" w:rsidRPr="00FF61E6" w:rsidRDefault="00167213" w:rsidP="00821F5A">
            <w:pPr>
              <w:jc w:val="center"/>
              <w:rPr>
                <w:rFonts w:ascii="Times New Roman" w:eastAsia="Times New Roman" w:hAnsi="Times New Roman" w:cs="Times New Roman"/>
                <w:b/>
                <w:sz w:val="24"/>
                <w:szCs w:val="24"/>
              </w:rPr>
            </w:pPr>
          </w:p>
        </w:tc>
        <w:tc>
          <w:tcPr>
            <w:tcW w:w="8220" w:type="dxa"/>
            <w:tcBorders>
              <w:top w:val="single" w:sz="4" w:space="0" w:color="auto"/>
              <w:left w:val="single" w:sz="4" w:space="0" w:color="auto"/>
              <w:bottom w:val="single" w:sz="4" w:space="0" w:color="auto"/>
              <w:right w:val="single" w:sz="4" w:space="0" w:color="auto"/>
            </w:tcBorders>
            <w:shd w:val="clear" w:color="auto" w:fill="auto"/>
            <w:vAlign w:val="center"/>
          </w:tcPr>
          <w:p w14:paraId="162693FB" w14:textId="77777777" w:rsidR="00167213" w:rsidRPr="00FF61E6" w:rsidRDefault="00167213" w:rsidP="00FF61E6">
            <w:pPr>
              <w:jc w:val="right"/>
              <w:rPr>
                <w:rFonts w:ascii="Times New Roman" w:eastAsia="Times New Roman" w:hAnsi="Times New Roman" w:cs="Times New Roman"/>
                <w:b/>
                <w:i/>
                <w:sz w:val="24"/>
                <w:szCs w:val="24"/>
              </w:rPr>
            </w:pPr>
            <w:r w:rsidRPr="00FF61E6">
              <w:rPr>
                <w:rFonts w:ascii="Times New Roman" w:eastAsia="Times New Roman" w:hAnsi="Times New Roman" w:cs="Times New Roman"/>
                <w:b/>
                <w:i/>
                <w:sz w:val="24"/>
                <w:szCs w:val="24"/>
              </w:rPr>
              <w:t>Всього :</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107D375" w14:textId="77777777" w:rsidR="00167213" w:rsidRPr="00FF61E6" w:rsidRDefault="00167213" w:rsidP="00FF61E6">
            <w:pPr>
              <w:jc w:val="center"/>
              <w:rPr>
                <w:rFonts w:ascii="Times New Roman" w:eastAsia="Times New Roman" w:hAnsi="Times New Roman" w:cs="Times New Roman"/>
                <w:b/>
                <w:i/>
                <w:sz w:val="24"/>
                <w:szCs w:val="24"/>
              </w:rPr>
            </w:pPr>
            <w:r w:rsidRPr="00FF61E6">
              <w:rPr>
                <w:rFonts w:ascii="Times New Roman" w:eastAsia="Times New Roman" w:hAnsi="Times New Roman" w:cs="Times New Roman"/>
                <w:b/>
                <w:i/>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481017" w14:textId="77777777" w:rsidR="00167213" w:rsidRPr="00FF61E6" w:rsidRDefault="00167213" w:rsidP="00FF61E6">
            <w:pPr>
              <w:jc w:val="center"/>
              <w:rPr>
                <w:rFonts w:ascii="Times New Roman" w:eastAsia="Times New Roman" w:hAnsi="Times New Roman" w:cs="Times New Roman"/>
                <w:b/>
                <w:i/>
                <w:sz w:val="24"/>
                <w:szCs w:val="24"/>
              </w:rPr>
            </w:pPr>
            <w:r w:rsidRPr="00FF61E6">
              <w:rPr>
                <w:rFonts w:ascii="Times New Roman" w:eastAsia="Times New Roman" w:hAnsi="Times New Roman" w:cs="Times New Roman"/>
                <w:b/>
                <w:i/>
                <w:sz w:val="24"/>
                <w:szCs w:val="24"/>
              </w:rPr>
              <w:t>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B9DFB00" w14:textId="77777777" w:rsidR="00167213" w:rsidRPr="00FF61E6" w:rsidRDefault="00167213" w:rsidP="00FF61E6">
            <w:pPr>
              <w:jc w:val="center"/>
              <w:rPr>
                <w:rFonts w:ascii="Times New Roman" w:eastAsia="Times New Roman" w:hAnsi="Times New Roman" w:cs="Times New Roman"/>
                <w:b/>
                <w:i/>
                <w:sz w:val="24"/>
                <w:szCs w:val="24"/>
              </w:rPr>
            </w:pPr>
            <w:r w:rsidRPr="00FF61E6">
              <w:rPr>
                <w:rFonts w:ascii="Times New Roman" w:eastAsia="Times New Roman" w:hAnsi="Times New Roman" w:cs="Times New Roman"/>
                <w:b/>
                <w:i/>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B31520" w14:textId="77777777" w:rsidR="00167213" w:rsidRPr="00FF61E6" w:rsidRDefault="00167213" w:rsidP="00FF61E6">
            <w:pPr>
              <w:jc w:val="center"/>
              <w:rPr>
                <w:rFonts w:ascii="Times New Roman" w:eastAsia="Times New Roman" w:hAnsi="Times New Roman" w:cs="Times New Roman"/>
                <w:b/>
                <w:i/>
                <w:sz w:val="24"/>
                <w:szCs w:val="24"/>
              </w:rPr>
            </w:pPr>
            <w:r w:rsidRPr="00FF61E6">
              <w:rPr>
                <w:rFonts w:ascii="Times New Roman" w:eastAsia="Times New Roman" w:hAnsi="Times New Roman" w:cs="Times New Roman"/>
                <w:b/>
                <w:i/>
                <w:sz w:val="24"/>
                <w:szCs w:val="24"/>
              </w:rPr>
              <w:t> </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F3E5C92" w14:textId="77777777" w:rsidR="00167213" w:rsidRPr="00FF61E6" w:rsidRDefault="00167213" w:rsidP="00FF61E6">
            <w:pPr>
              <w:jc w:val="center"/>
              <w:rPr>
                <w:rFonts w:ascii="Times New Roman" w:eastAsia="Times New Roman" w:hAnsi="Times New Roman" w:cs="Times New Roman"/>
                <w:b/>
                <w:i/>
                <w:sz w:val="24"/>
                <w:szCs w:val="24"/>
              </w:rPr>
            </w:pPr>
            <w:r w:rsidRPr="00FF61E6">
              <w:rPr>
                <w:rFonts w:ascii="Times New Roman" w:eastAsia="Times New Roman" w:hAnsi="Times New Roman" w:cs="Times New Roman"/>
                <w:b/>
                <w:i/>
                <w:sz w:val="24"/>
                <w:szCs w:val="24"/>
              </w:rPr>
              <w:t>1 054 898</w:t>
            </w:r>
          </w:p>
        </w:tc>
      </w:tr>
    </w:tbl>
    <w:p w14:paraId="60ACC10D" w14:textId="2A22B099" w:rsidR="00BF42D6" w:rsidRDefault="00BF42D6" w:rsidP="00FF61E6">
      <w:pPr>
        <w:pBdr>
          <w:top w:val="nil"/>
          <w:left w:val="nil"/>
          <w:bottom w:val="nil"/>
          <w:right w:val="nil"/>
          <w:between w:val="nil"/>
        </w:pBdr>
        <w:ind w:firstLine="709"/>
        <w:jc w:val="center"/>
        <w:rPr>
          <w:rFonts w:ascii="Times New Roman" w:eastAsia="Times New Roman" w:hAnsi="Times New Roman" w:cs="Times New Roman"/>
          <w:b/>
          <w:sz w:val="28"/>
          <w:szCs w:val="28"/>
        </w:rPr>
      </w:pPr>
    </w:p>
    <w:p w14:paraId="0FDDAE95" w14:textId="77777777" w:rsidR="00A14BB7" w:rsidRPr="00FF61E6" w:rsidRDefault="00A14BB7" w:rsidP="00FF61E6">
      <w:pPr>
        <w:pBdr>
          <w:top w:val="nil"/>
          <w:left w:val="nil"/>
          <w:bottom w:val="nil"/>
          <w:right w:val="nil"/>
          <w:between w:val="nil"/>
        </w:pBdr>
        <w:ind w:firstLine="709"/>
        <w:jc w:val="center"/>
        <w:rPr>
          <w:rFonts w:ascii="Times New Roman" w:eastAsia="Times New Roman" w:hAnsi="Times New Roman" w:cs="Times New Roman"/>
          <w:b/>
          <w:sz w:val="28"/>
          <w:szCs w:val="28"/>
        </w:rPr>
      </w:pPr>
    </w:p>
    <w:p w14:paraId="0B634C1E" w14:textId="77777777" w:rsidR="00E347A5" w:rsidRDefault="00E347A5">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163DE4B5" w14:textId="73186EE5" w:rsidR="00BF42D6" w:rsidRDefault="009F52D4" w:rsidP="00FF61E6">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sidRPr="00FF61E6">
        <w:rPr>
          <w:rFonts w:ascii="Times New Roman" w:eastAsia="Times New Roman" w:hAnsi="Times New Roman" w:cs="Times New Roman"/>
          <w:b/>
          <w:color w:val="000000"/>
          <w:sz w:val="28"/>
          <w:szCs w:val="28"/>
        </w:rPr>
        <w:t>Розділ 10. ПІДВИЩЕННЯ КВАЛІФІКАЦІЇ КЕРІВНИХ ТА ПЕДАГОГІЧНИХ КАДРІВ ЗАКЛАДІВ ОСВІТИ ОБЛАСТІ</w:t>
      </w:r>
    </w:p>
    <w:p w14:paraId="70E3651D" w14:textId="77777777" w:rsidR="00A14BB7" w:rsidRPr="00AB0506" w:rsidRDefault="00A14BB7" w:rsidP="00FF61E6">
      <w:pPr>
        <w:pBdr>
          <w:top w:val="nil"/>
          <w:left w:val="nil"/>
          <w:bottom w:val="nil"/>
          <w:right w:val="nil"/>
          <w:between w:val="nil"/>
        </w:pBdr>
        <w:ind w:firstLine="709"/>
        <w:jc w:val="center"/>
        <w:rPr>
          <w:rFonts w:ascii="Times New Roman" w:eastAsia="Times New Roman" w:hAnsi="Times New Roman" w:cs="Times New Roman"/>
          <w:color w:val="000000"/>
        </w:rPr>
      </w:pPr>
    </w:p>
    <w:p w14:paraId="5F7BAE92" w14:textId="77777777" w:rsidR="00BF42D6" w:rsidRPr="00FF61E6" w:rsidRDefault="009F52D4" w:rsidP="00674761">
      <w:pPr>
        <w:pBdr>
          <w:top w:val="nil"/>
          <w:left w:val="nil"/>
          <w:bottom w:val="nil"/>
          <w:right w:val="nil"/>
          <w:between w:val="nil"/>
        </w:pBdr>
        <w:tabs>
          <w:tab w:val="left" w:pos="709"/>
        </w:tabs>
        <w:jc w:val="both"/>
        <w:rPr>
          <w:rFonts w:ascii="Times New Roman" w:eastAsia="Times New Roman" w:hAnsi="Times New Roman" w:cs="Times New Roman"/>
          <w:b/>
          <w:sz w:val="28"/>
          <w:szCs w:val="28"/>
        </w:rPr>
      </w:pPr>
      <w:r w:rsidRPr="00FF61E6">
        <w:rPr>
          <w:rFonts w:ascii="Times New Roman" w:eastAsia="Times New Roman" w:hAnsi="Times New Roman" w:cs="Times New Roman"/>
          <w:b/>
          <w:sz w:val="28"/>
          <w:szCs w:val="28"/>
        </w:rPr>
        <w:t>10.1.</w:t>
      </w:r>
      <w:r w:rsidRPr="00FF61E6">
        <w:rPr>
          <w:rFonts w:ascii="Times New Roman" w:eastAsia="Times New Roman" w:hAnsi="Times New Roman" w:cs="Times New Roman"/>
          <w:b/>
          <w:sz w:val="28"/>
          <w:szCs w:val="28"/>
        </w:rPr>
        <w:tab/>
        <w:t>Курси підвищення кваліфікації керівних та педагогічних кадрів освіти області на базі інституту</w:t>
      </w:r>
    </w:p>
    <w:p w14:paraId="3B5AF27C" w14:textId="77777777" w:rsidR="00BF42D6" w:rsidRPr="00AB0506" w:rsidRDefault="00BF42D6" w:rsidP="00FF61E6">
      <w:pPr>
        <w:pBdr>
          <w:top w:val="nil"/>
          <w:left w:val="nil"/>
          <w:bottom w:val="nil"/>
          <w:right w:val="nil"/>
          <w:between w:val="nil"/>
        </w:pBdr>
        <w:jc w:val="center"/>
        <w:rPr>
          <w:rFonts w:ascii="Times New Roman" w:eastAsia="Times New Roman" w:hAnsi="Times New Roman" w:cs="Times New Roman"/>
          <w:b/>
          <w:color w:val="000000"/>
          <w:sz w:val="24"/>
          <w:szCs w:val="24"/>
        </w:rPr>
      </w:pPr>
    </w:p>
    <w:p w14:paraId="2B154BA0" w14:textId="77777777" w:rsidR="00BF42D6" w:rsidRPr="00AB0506" w:rsidRDefault="009F52D4" w:rsidP="00FF61E6">
      <w:pPr>
        <w:jc w:val="center"/>
        <w:rPr>
          <w:rFonts w:ascii="Times New Roman" w:eastAsia="Times New Roman" w:hAnsi="Times New Roman" w:cs="Times New Roman"/>
          <w:b/>
          <w:sz w:val="24"/>
          <w:szCs w:val="24"/>
          <w:u w:val="single"/>
        </w:rPr>
      </w:pPr>
      <w:r w:rsidRPr="00AB0506">
        <w:rPr>
          <w:rFonts w:ascii="Times New Roman" w:eastAsia="Times New Roman" w:hAnsi="Times New Roman" w:cs="Times New Roman"/>
          <w:b/>
          <w:sz w:val="24"/>
          <w:szCs w:val="24"/>
          <w:u w:val="single"/>
        </w:rPr>
        <w:t>Очна форма навчання</w:t>
      </w:r>
    </w:p>
    <w:p w14:paraId="2FB86986" w14:textId="77777777" w:rsidR="00A7242E" w:rsidRPr="00AB0506" w:rsidRDefault="00A7242E" w:rsidP="00FF61E6">
      <w:pPr>
        <w:rPr>
          <w:rFonts w:ascii="Times New Roman" w:hAnsi="Times New Roman" w:cs="Times New Roman"/>
          <w:sz w:val="24"/>
          <w:szCs w:val="24"/>
        </w:rPr>
      </w:pPr>
    </w:p>
    <w:tbl>
      <w:tblPr>
        <w:tblStyle w:val="7"/>
        <w:tblW w:w="151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5613"/>
        <w:gridCol w:w="1474"/>
        <w:gridCol w:w="2608"/>
        <w:gridCol w:w="794"/>
        <w:gridCol w:w="4139"/>
      </w:tblGrid>
      <w:tr w:rsidR="00A7242E" w:rsidRPr="00FF61E6" w14:paraId="193EF555" w14:textId="77777777" w:rsidTr="00ED386F">
        <w:tc>
          <w:tcPr>
            <w:tcW w:w="510" w:type="dxa"/>
            <w:tcBorders>
              <w:top w:val="single" w:sz="4" w:space="0" w:color="000000"/>
              <w:left w:val="single" w:sz="4" w:space="0" w:color="000000"/>
              <w:bottom w:val="single" w:sz="4" w:space="0" w:color="000000"/>
              <w:right w:val="single" w:sz="4" w:space="0" w:color="000000"/>
            </w:tcBorders>
            <w:vAlign w:val="center"/>
          </w:tcPr>
          <w:p w14:paraId="30EF254D" w14:textId="77777777" w:rsidR="00A7242E" w:rsidRPr="00FF61E6" w:rsidRDefault="00A7242E" w:rsidP="00FF61E6">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w:t>
            </w:r>
          </w:p>
          <w:p w14:paraId="6D660CC9" w14:textId="6176C167" w:rsidR="00A7242E" w:rsidRPr="00FF61E6" w:rsidRDefault="00A7242E" w:rsidP="00FF61E6">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з/п</w:t>
            </w:r>
          </w:p>
        </w:tc>
        <w:tc>
          <w:tcPr>
            <w:tcW w:w="5613" w:type="dxa"/>
            <w:tcBorders>
              <w:top w:val="single" w:sz="4" w:space="0" w:color="000000"/>
              <w:left w:val="single" w:sz="4" w:space="0" w:color="000000"/>
              <w:bottom w:val="single" w:sz="4" w:space="0" w:color="000000"/>
              <w:right w:val="single" w:sz="4" w:space="0" w:color="000000"/>
            </w:tcBorders>
            <w:vAlign w:val="center"/>
          </w:tcPr>
          <w:p w14:paraId="7F057406" w14:textId="23E682BB" w:rsidR="00A7242E" w:rsidRPr="00FF61E6" w:rsidRDefault="00A7242E" w:rsidP="00FF61E6">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Категорія</w:t>
            </w:r>
          </w:p>
        </w:tc>
        <w:tc>
          <w:tcPr>
            <w:tcW w:w="1474" w:type="dxa"/>
            <w:tcBorders>
              <w:top w:val="single" w:sz="4" w:space="0" w:color="000000"/>
              <w:left w:val="single" w:sz="4" w:space="0" w:color="000000"/>
              <w:bottom w:val="single" w:sz="4" w:space="0" w:color="000000"/>
              <w:right w:val="single" w:sz="4" w:space="0" w:color="000000"/>
            </w:tcBorders>
            <w:vAlign w:val="center"/>
          </w:tcPr>
          <w:p w14:paraId="0F4117DF" w14:textId="5D321281" w:rsidR="00A7242E" w:rsidRPr="00FF61E6" w:rsidRDefault="00A7242E" w:rsidP="00FF61E6">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Дата проведення</w:t>
            </w:r>
          </w:p>
        </w:tc>
        <w:tc>
          <w:tcPr>
            <w:tcW w:w="2608" w:type="dxa"/>
            <w:tcBorders>
              <w:top w:val="single" w:sz="4" w:space="0" w:color="000000"/>
              <w:left w:val="single" w:sz="4" w:space="0" w:color="000000"/>
              <w:right w:val="single" w:sz="4" w:space="0" w:color="000000"/>
            </w:tcBorders>
            <w:vAlign w:val="center"/>
          </w:tcPr>
          <w:p w14:paraId="4F3D8C12" w14:textId="64FCBF25" w:rsidR="00A7242E" w:rsidRPr="00FF61E6" w:rsidRDefault="00A7242E" w:rsidP="00FF61E6">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Місце проведення</w:t>
            </w:r>
          </w:p>
        </w:tc>
        <w:tc>
          <w:tcPr>
            <w:tcW w:w="794" w:type="dxa"/>
            <w:tcBorders>
              <w:top w:val="single" w:sz="4" w:space="0" w:color="000000"/>
              <w:left w:val="single" w:sz="4" w:space="0" w:color="000000"/>
              <w:bottom w:val="single" w:sz="4" w:space="0" w:color="000000"/>
              <w:right w:val="single" w:sz="4" w:space="0" w:color="000000"/>
            </w:tcBorders>
            <w:vAlign w:val="center"/>
          </w:tcPr>
          <w:p w14:paraId="07336203" w14:textId="4F3DD7F1" w:rsidR="00A7242E" w:rsidRPr="00FF61E6" w:rsidRDefault="00A7242E" w:rsidP="00FF61E6">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Кіль-кість</w:t>
            </w:r>
          </w:p>
        </w:tc>
        <w:tc>
          <w:tcPr>
            <w:tcW w:w="4139" w:type="dxa"/>
            <w:tcBorders>
              <w:top w:val="single" w:sz="4" w:space="0" w:color="000000"/>
              <w:left w:val="single" w:sz="4" w:space="0" w:color="000000"/>
              <w:bottom w:val="single" w:sz="4" w:space="0" w:color="000000"/>
              <w:right w:val="single" w:sz="4" w:space="0" w:color="000000"/>
            </w:tcBorders>
            <w:vAlign w:val="center"/>
          </w:tcPr>
          <w:p w14:paraId="5943CDE7" w14:textId="129208CD" w:rsidR="00A7242E" w:rsidRPr="00FF61E6" w:rsidRDefault="00A7242E" w:rsidP="00FF61E6">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Відповідальний</w:t>
            </w:r>
          </w:p>
        </w:tc>
      </w:tr>
      <w:tr w:rsidR="00A7242E" w:rsidRPr="00FF61E6" w14:paraId="00AA1046" w14:textId="77777777" w:rsidTr="00ED386F">
        <w:tc>
          <w:tcPr>
            <w:tcW w:w="15138" w:type="dxa"/>
            <w:gridSpan w:val="6"/>
            <w:tcBorders>
              <w:top w:val="single" w:sz="4" w:space="0" w:color="000000"/>
              <w:left w:val="single" w:sz="4" w:space="0" w:color="000000"/>
              <w:bottom w:val="single" w:sz="4" w:space="0" w:color="000000"/>
              <w:right w:val="single" w:sz="4" w:space="0" w:color="000000"/>
            </w:tcBorders>
            <w:vAlign w:val="center"/>
          </w:tcPr>
          <w:p w14:paraId="594BE6BE" w14:textId="77777777" w:rsidR="00AB0506" w:rsidRDefault="00AB0506" w:rsidP="002963E1">
            <w:pPr>
              <w:jc w:val="center"/>
              <w:rPr>
                <w:rFonts w:ascii="Times New Roman" w:eastAsia="Times New Roman" w:hAnsi="Times New Roman" w:cs="Times New Roman"/>
                <w:b/>
                <w:sz w:val="24"/>
                <w:szCs w:val="24"/>
                <w:u w:val="single"/>
              </w:rPr>
            </w:pPr>
          </w:p>
          <w:p w14:paraId="0D5E95EB" w14:textId="28CCF125" w:rsidR="00A14BB7" w:rsidRPr="00FF61E6" w:rsidRDefault="00A7242E" w:rsidP="002963E1">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u w:val="single"/>
              </w:rPr>
              <w:t>І півріччя</w:t>
            </w:r>
          </w:p>
        </w:tc>
      </w:tr>
      <w:tr w:rsidR="00A7242E" w:rsidRPr="00FF61E6" w14:paraId="7FF9B5AE" w14:textId="77777777" w:rsidTr="00ED386F">
        <w:tc>
          <w:tcPr>
            <w:tcW w:w="15138" w:type="dxa"/>
            <w:gridSpan w:val="6"/>
            <w:tcBorders>
              <w:top w:val="single" w:sz="4" w:space="0" w:color="000000"/>
              <w:left w:val="single" w:sz="4" w:space="0" w:color="000000"/>
              <w:bottom w:val="single" w:sz="4" w:space="0" w:color="000000"/>
              <w:right w:val="single" w:sz="4" w:space="0" w:color="000000"/>
            </w:tcBorders>
            <w:vAlign w:val="center"/>
          </w:tcPr>
          <w:p w14:paraId="67E965F7" w14:textId="36889F31"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Січень</w:t>
            </w:r>
          </w:p>
        </w:tc>
      </w:tr>
      <w:tr w:rsidR="00A7242E" w:rsidRPr="00FF61E6" w14:paraId="51E641C5" w14:textId="77777777" w:rsidTr="00ED386F">
        <w:tc>
          <w:tcPr>
            <w:tcW w:w="510" w:type="dxa"/>
            <w:tcBorders>
              <w:top w:val="single" w:sz="4" w:space="0" w:color="000000"/>
              <w:left w:val="single" w:sz="4" w:space="0" w:color="000000"/>
              <w:bottom w:val="single" w:sz="4" w:space="0" w:color="000000"/>
              <w:right w:val="single" w:sz="4" w:space="0" w:color="000000"/>
            </w:tcBorders>
          </w:tcPr>
          <w:p w14:paraId="373CBA55"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2FC521FA" w14:textId="77777777" w:rsidR="00A7242E" w:rsidRPr="00FF61E6" w:rsidRDefault="00A7242E"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Директори та заступники директорів з навчально-виховної роботи ЗЗСО зі стажем роботи до 5 років (інтегрований курс)</w:t>
            </w:r>
          </w:p>
        </w:tc>
        <w:tc>
          <w:tcPr>
            <w:tcW w:w="1474" w:type="dxa"/>
            <w:tcBorders>
              <w:top w:val="single" w:sz="4" w:space="0" w:color="000000"/>
              <w:left w:val="single" w:sz="4" w:space="0" w:color="000000"/>
              <w:bottom w:val="single" w:sz="4" w:space="0" w:color="000000"/>
              <w:right w:val="single" w:sz="4" w:space="0" w:color="000000"/>
            </w:tcBorders>
          </w:tcPr>
          <w:p w14:paraId="38B53828"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27.01-07.02</w:t>
            </w:r>
          </w:p>
        </w:tc>
        <w:tc>
          <w:tcPr>
            <w:tcW w:w="2608" w:type="dxa"/>
            <w:vMerge w:val="restart"/>
            <w:tcBorders>
              <w:top w:val="single" w:sz="4" w:space="0" w:color="000000"/>
              <w:left w:val="single" w:sz="4" w:space="0" w:color="000000"/>
              <w:right w:val="single" w:sz="4" w:space="0" w:color="000000"/>
            </w:tcBorders>
            <w:vAlign w:val="center"/>
          </w:tcPr>
          <w:p w14:paraId="1B38232F" w14:textId="77777777" w:rsidR="00A7242E" w:rsidRPr="00FF61E6" w:rsidRDefault="00A7242E" w:rsidP="00FF61E6">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53AA94F2"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w:t>
            </w:r>
          </w:p>
        </w:tc>
        <w:tc>
          <w:tcPr>
            <w:tcW w:w="4139" w:type="dxa"/>
            <w:tcBorders>
              <w:top w:val="single" w:sz="4" w:space="0" w:color="000000"/>
              <w:left w:val="single" w:sz="4" w:space="0" w:color="000000"/>
              <w:bottom w:val="single" w:sz="4" w:space="0" w:color="000000"/>
              <w:right w:val="single" w:sz="4" w:space="0" w:color="000000"/>
            </w:tcBorders>
          </w:tcPr>
          <w:p w14:paraId="5220DDB5" w14:textId="77777777" w:rsidR="00A7242E" w:rsidRPr="00FF61E6" w:rsidRDefault="00A7242E"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r>
      <w:tr w:rsidR="00A7242E" w:rsidRPr="00FF61E6" w14:paraId="0AB41DB9" w14:textId="77777777" w:rsidTr="00ED386F">
        <w:tc>
          <w:tcPr>
            <w:tcW w:w="510" w:type="dxa"/>
            <w:tcBorders>
              <w:top w:val="single" w:sz="4" w:space="0" w:color="000000"/>
              <w:left w:val="single" w:sz="4" w:space="0" w:color="000000"/>
              <w:bottom w:val="single" w:sz="4" w:space="0" w:color="000000"/>
              <w:right w:val="single" w:sz="4" w:space="0" w:color="000000"/>
            </w:tcBorders>
          </w:tcPr>
          <w:p w14:paraId="0975F451"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0D2A816C" w14:textId="77777777" w:rsidR="00A7242E" w:rsidRPr="00FF61E6" w:rsidRDefault="00A7242E"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німецької та французької мов</w:t>
            </w:r>
          </w:p>
        </w:tc>
        <w:tc>
          <w:tcPr>
            <w:tcW w:w="1474" w:type="dxa"/>
            <w:tcBorders>
              <w:top w:val="single" w:sz="4" w:space="0" w:color="000000"/>
              <w:left w:val="single" w:sz="4" w:space="0" w:color="000000"/>
              <w:bottom w:val="single" w:sz="4" w:space="0" w:color="000000"/>
              <w:right w:val="single" w:sz="4" w:space="0" w:color="000000"/>
            </w:tcBorders>
          </w:tcPr>
          <w:p w14:paraId="32B3D657"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top w:val="single" w:sz="4" w:space="0" w:color="000000"/>
              <w:left w:val="single" w:sz="4" w:space="0" w:color="000000"/>
              <w:right w:val="single" w:sz="4" w:space="0" w:color="000000"/>
            </w:tcBorders>
          </w:tcPr>
          <w:p w14:paraId="383293BC" w14:textId="77777777" w:rsidR="00A7242E" w:rsidRPr="00FF61E6" w:rsidRDefault="00A7242E"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075A5BC2"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w:t>
            </w:r>
          </w:p>
        </w:tc>
        <w:tc>
          <w:tcPr>
            <w:tcW w:w="4139" w:type="dxa"/>
            <w:tcBorders>
              <w:top w:val="single" w:sz="4" w:space="0" w:color="000000"/>
              <w:left w:val="single" w:sz="4" w:space="0" w:color="000000"/>
              <w:bottom w:val="single" w:sz="4" w:space="0" w:color="000000"/>
              <w:right w:val="single" w:sz="4" w:space="0" w:color="000000"/>
            </w:tcBorders>
          </w:tcPr>
          <w:p w14:paraId="307EC764" w14:textId="77777777" w:rsidR="00A7242E" w:rsidRPr="00FF61E6" w:rsidRDefault="00A7242E"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Савицька Г.І.</w:t>
            </w:r>
          </w:p>
        </w:tc>
      </w:tr>
      <w:tr w:rsidR="00A7242E" w:rsidRPr="00FF61E6" w14:paraId="533AB8E1" w14:textId="77777777" w:rsidTr="00ED386F">
        <w:tc>
          <w:tcPr>
            <w:tcW w:w="510" w:type="dxa"/>
            <w:tcBorders>
              <w:top w:val="single" w:sz="4" w:space="0" w:color="000000"/>
              <w:left w:val="single" w:sz="4" w:space="0" w:color="000000"/>
              <w:bottom w:val="single" w:sz="4" w:space="0" w:color="000000"/>
              <w:right w:val="single" w:sz="4" w:space="0" w:color="000000"/>
            </w:tcBorders>
          </w:tcPr>
          <w:p w14:paraId="3AE5063E"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7F2D4FA9" w14:textId="227BBC50" w:rsidR="00A7242E" w:rsidRPr="00FF61E6" w:rsidRDefault="00A7242E" w:rsidP="0067476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Вихователі </w:t>
            </w:r>
            <w:r w:rsidR="00674761">
              <w:rPr>
                <w:rFonts w:ascii="Times New Roman" w:eastAsia="Times New Roman" w:hAnsi="Times New Roman" w:cs="Times New Roman"/>
                <w:sz w:val="24"/>
                <w:szCs w:val="24"/>
              </w:rPr>
              <w:t>санаторних, мистецьких, спортивних закладів освіти</w:t>
            </w:r>
          </w:p>
        </w:tc>
        <w:tc>
          <w:tcPr>
            <w:tcW w:w="1474" w:type="dxa"/>
            <w:tcBorders>
              <w:top w:val="single" w:sz="4" w:space="0" w:color="000000"/>
              <w:left w:val="single" w:sz="4" w:space="0" w:color="000000"/>
              <w:bottom w:val="single" w:sz="4" w:space="0" w:color="000000"/>
              <w:right w:val="single" w:sz="4" w:space="0" w:color="000000"/>
            </w:tcBorders>
          </w:tcPr>
          <w:p w14:paraId="0856101E"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top w:val="single" w:sz="4" w:space="0" w:color="000000"/>
              <w:left w:val="single" w:sz="4" w:space="0" w:color="000000"/>
              <w:right w:val="single" w:sz="4" w:space="0" w:color="000000"/>
            </w:tcBorders>
          </w:tcPr>
          <w:p w14:paraId="68B4FCFA" w14:textId="77777777" w:rsidR="00A7242E" w:rsidRPr="00FF61E6" w:rsidRDefault="00A7242E"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0259F7DD"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w:t>
            </w:r>
          </w:p>
        </w:tc>
        <w:tc>
          <w:tcPr>
            <w:tcW w:w="4139" w:type="dxa"/>
            <w:tcBorders>
              <w:top w:val="single" w:sz="4" w:space="0" w:color="000000"/>
              <w:left w:val="single" w:sz="4" w:space="0" w:color="000000"/>
              <w:bottom w:val="single" w:sz="4" w:space="0" w:color="000000"/>
              <w:right w:val="single" w:sz="4" w:space="0" w:color="000000"/>
            </w:tcBorders>
          </w:tcPr>
          <w:p w14:paraId="5086821F" w14:textId="77777777" w:rsidR="00A7242E" w:rsidRPr="00FF61E6" w:rsidRDefault="00A7242E"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 Галушко М.І.</w:t>
            </w:r>
          </w:p>
        </w:tc>
      </w:tr>
      <w:tr w:rsidR="00A7242E" w:rsidRPr="00FF61E6" w14:paraId="3C93CB30"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0ED36383"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5E9D4EE9" w14:textId="77777777" w:rsidR="00A7242E" w:rsidRPr="00FF61E6" w:rsidRDefault="00A7242E"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Директори, завідувачі, ЗДО</w:t>
            </w:r>
          </w:p>
        </w:tc>
        <w:tc>
          <w:tcPr>
            <w:tcW w:w="1474" w:type="dxa"/>
            <w:tcBorders>
              <w:top w:val="single" w:sz="4" w:space="0" w:color="000000"/>
              <w:left w:val="single" w:sz="4" w:space="0" w:color="000000"/>
              <w:bottom w:val="single" w:sz="4" w:space="0" w:color="000000"/>
              <w:right w:val="single" w:sz="4" w:space="0" w:color="000000"/>
            </w:tcBorders>
          </w:tcPr>
          <w:p w14:paraId="53E934EF"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top w:val="single" w:sz="4" w:space="0" w:color="000000"/>
              <w:left w:val="single" w:sz="4" w:space="0" w:color="000000"/>
              <w:right w:val="single" w:sz="4" w:space="0" w:color="000000"/>
            </w:tcBorders>
          </w:tcPr>
          <w:p w14:paraId="34A08B11" w14:textId="77777777" w:rsidR="00A7242E" w:rsidRPr="00FF61E6" w:rsidRDefault="00A7242E"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0E03E7A4"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4139" w:type="dxa"/>
            <w:tcBorders>
              <w:top w:val="single" w:sz="4" w:space="0" w:color="000000"/>
              <w:left w:val="single" w:sz="4" w:space="0" w:color="000000"/>
              <w:bottom w:val="single" w:sz="4" w:space="0" w:color="000000"/>
              <w:right w:val="single" w:sz="4" w:space="0" w:color="000000"/>
            </w:tcBorders>
          </w:tcPr>
          <w:p w14:paraId="46DA3799" w14:textId="77777777" w:rsidR="00A7242E" w:rsidRPr="00FF61E6" w:rsidRDefault="00A7242E"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A7242E" w:rsidRPr="00FF61E6" w14:paraId="3B387C45"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0CE6CBC7"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5613" w:type="dxa"/>
            <w:tcBorders>
              <w:top w:val="single" w:sz="4" w:space="0" w:color="000000"/>
              <w:left w:val="single" w:sz="4" w:space="0" w:color="000000"/>
              <w:bottom w:val="single" w:sz="4" w:space="0" w:color="000000"/>
              <w:right w:val="single" w:sz="4" w:space="0" w:color="000000"/>
            </w:tcBorders>
          </w:tcPr>
          <w:p w14:paraId="0D2454E2" w14:textId="77777777" w:rsidR="00A7242E" w:rsidRPr="00FF61E6" w:rsidRDefault="00A7242E"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географії та економіки</w:t>
            </w:r>
          </w:p>
        </w:tc>
        <w:tc>
          <w:tcPr>
            <w:tcW w:w="1474" w:type="dxa"/>
            <w:tcBorders>
              <w:top w:val="single" w:sz="4" w:space="0" w:color="000000"/>
              <w:left w:val="single" w:sz="4" w:space="0" w:color="000000"/>
              <w:bottom w:val="single" w:sz="4" w:space="0" w:color="000000"/>
              <w:right w:val="single" w:sz="4" w:space="0" w:color="000000"/>
            </w:tcBorders>
          </w:tcPr>
          <w:p w14:paraId="45D90F6F"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top w:val="single" w:sz="4" w:space="0" w:color="000000"/>
              <w:left w:val="single" w:sz="4" w:space="0" w:color="000000"/>
              <w:bottom w:val="single" w:sz="4" w:space="0" w:color="000000"/>
              <w:right w:val="single" w:sz="4" w:space="0" w:color="000000"/>
            </w:tcBorders>
          </w:tcPr>
          <w:p w14:paraId="3331EB0B" w14:textId="77777777" w:rsidR="00A7242E" w:rsidRPr="00FF61E6" w:rsidRDefault="00A7242E"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1D12D70C" w14:textId="7777777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w:t>
            </w:r>
          </w:p>
        </w:tc>
        <w:tc>
          <w:tcPr>
            <w:tcW w:w="4139" w:type="dxa"/>
            <w:tcBorders>
              <w:top w:val="single" w:sz="4" w:space="0" w:color="000000"/>
              <w:left w:val="single" w:sz="4" w:space="0" w:color="000000"/>
              <w:bottom w:val="single" w:sz="4" w:space="0" w:color="000000"/>
              <w:right w:val="single" w:sz="4" w:space="0" w:color="000000"/>
            </w:tcBorders>
          </w:tcPr>
          <w:p w14:paraId="76D096DC" w14:textId="77777777" w:rsidR="00A7242E" w:rsidRPr="00FF61E6" w:rsidRDefault="00A7242E"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 Харченко А.М.</w:t>
            </w:r>
          </w:p>
        </w:tc>
      </w:tr>
      <w:tr w:rsidR="00A7242E" w:rsidRPr="00FF61E6" w14:paraId="3A2F35FB" w14:textId="77777777" w:rsidTr="00ED386F">
        <w:trPr>
          <w:trHeight w:val="260"/>
        </w:trPr>
        <w:tc>
          <w:tcPr>
            <w:tcW w:w="15138" w:type="dxa"/>
            <w:gridSpan w:val="6"/>
            <w:tcBorders>
              <w:top w:val="single" w:sz="4" w:space="0" w:color="000000"/>
              <w:left w:val="single" w:sz="4" w:space="0" w:color="000000"/>
              <w:bottom w:val="single" w:sz="4" w:space="0" w:color="000000"/>
              <w:right w:val="single" w:sz="4" w:space="0" w:color="000000"/>
            </w:tcBorders>
            <w:vAlign w:val="center"/>
          </w:tcPr>
          <w:p w14:paraId="53C15037" w14:textId="1C5466F1"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Лютий – 1</w:t>
            </w:r>
          </w:p>
        </w:tc>
      </w:tr>
      <w:tr w:rsidR="00ED386F" w:rsidRPr="00FF61E6" w14:paraId="0B00003D"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1E32721E" w14:textId="3EE911BC"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1050A046" w14:textId="0E5A3E4E"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Соціальні педагоги</w:t>
            </w:r>
          </w:p>
        </w:tc>
        <w:tc>
          <w:tcPr>
            <w:tcW w:w="1474" w:type="dxa"/>
            <w:tcBorders>
              <w:top w:val="single" w:sz="4" w:space="0" w:color="000000"/>
              <w:left w:val="single" w:sz="4" w:space="0" w:color="000000"/>
              <w:bottom w:val="single" w:sz="4" w:space="0" w:color="000000"/>
              <w:right w:val="single" w:sz="4" w:space="0" w:color="000000"/>
            </w:tcBorders>
          </w:tcPr>
          <w:p w14:paraId="002159D3" w14:textId="3714E41E"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10.02-21.02</w:t>
            </w:r>
          </w:p>
        </w:tc>
        <w:tc>
          <w:tcPr>
            <w:tcW w:w="2608" w:type="dxa"/>
            <w:vMerge w:val="restart"/>
            <w:tcBorders>
              <w:top w:val="single" w:sz="4" w:space="0" w:color="000000"/>
              <w:left w:val="single" w:sz="4" w:space="0" w:color="000000"/>
              <w:right w:val="single" w:sz="4" w:space="0" w:color="000000"/>
            </w:tcBorders>
            <w:vAlign w:val="center"/>
          </w:tcPr>
          <w:p w14:paraId="1A7FB691" w14:textId="37802C10" w:rsidR="00ED386F" w:rsidRPr="00FF61E6" w:rsidRDefault="00ED386F"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308B9406" w14:textId="4B27417F"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w:t>
            </w:r>
          </w:p>
        </w:tc>
        <w:tc>
          <w:tcPr>
            <w:tcW w:w="4139" w:type="dxa"/>
            <w:tcBorders>
              <w:top w:val="single" w:sz="4" w:space="0" w:color="000000"/>
              <w:left w:val="single" w:sz="4" w:space="0" w:color="000000"/>
              <w:bottom w:val="single" w:sz="4" w:space="0" w:color="000000"/>
              <w:right w:val="single" w:sz="4" w:space="0" w:color="000000"/>
            </w:tcBorders>
          </w:tcPr>
          <w:p w14:paraId="75BA66A0" w14:textId="3C087D41"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 Брайченко Т.В.</w:t>
            </w:r>
          </w:p>
        </w:tc>
      </w:tr>
      <w:tr w:rsidR="00ED386F" w:rsidRPr="00FF61E6" w14:paraId="212A0C8D"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3DF091E2" w14:textId="2CB9F178"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51196BC2" w14:textId="74714DAD"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української мови і літератури І і вищої категорії</w:t>
            </w:r>
          </w:p>
        </w:tc>
        <w:tc>
          <w:tcPr>
            <w:tcW w:w="1474" w:type="dxa"/>
            <w:tcBorders>
              <w:top w:val="single" w:sz="4" w:space="0" w:color="000000"/>
              <w:left w:val="single" w:sz="4" w:space="0" w:color="000000"/>
              <w:bottom w:val="single" w:sz="4" w:space="0" w:color="000000"/>
              <w:right w:val="single" w:sz="4" w:space="0" w:color="000000"/>
            </w:tcBorders>
          </w:tcPr>
          <w:p w14:paraId="5747D774" w14:textId="39BDD1D2"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7A215F25" w14:textId="77777777" w:rsidR="00ED386F" w:rsidRPr="00FF61E6" w:rsidRDefault="00ED386F"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6D4BFEC2" w14:textId="42273563"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4139" w:type="dxa"/>
            <w:tcBorders>
              <w:top w:val="single" w:sz="4" w:space="0" w:color="000000"/>
              <w:left w:val="single" w:sz="4" w:space="0" w:color="000000"/>
              <w:bottom w:val="single" w:sz="4" w:space="0" w:color="000000"/>
              <w:right w:val="single" w:sz="4" w:space="0" w:color="000000"/>
            </w:tcBorders>
          </w:tcPr>
          <w:p w14:paraId="17793D1C" w14:textId="7537F778"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r>
      <w:tr w:rsidR="00ED386F" w:rsidRPr="00FF61E6" w14:paraId="046AE3D0"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2F7D62E8" w14:textId="7F1DB4FF"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784835CB" w14:textId="31B584F6"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Шкільні бібліотекарі</w:t>
            </w:r>
          </w:p>
        </w:tc>
        <w:tc>
          <w:tcPr>
            <w:tcW w:w="1474" w:type="dxa"/>
            <w:tcBorders>
              <w:top w:val="single" w:sz="4" w:space="0" w:color="000000"/>
              <w:left w:val="single" w:sz="4" w:space="0" w:color="000000"/>
              <w:bottom w:val="single" w:sz="4" w:space="0" w:color="000000"/>
              <w:right w:val="single" w:sz="4" w:space="0" w:color="000000"/>
            </w:tcBorders>
          </w:tcPr>
          <w:p w14:paraId="0544B2F2" w14:textId="1BBAA19E"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3791ADAE" w14:textId="77777777" w:rsidR="00ED386F" w:rsidRPr="00FF61E6" w:rsidRDefault="00ED386F"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6AC0B5CA" w14:textId="61D6F27A"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4139" w:type="dxa"/>
            <w:tcBorders>
              <w:top w:val="single" w:sz="4" w:space="0" w:color="000000"/>
              <w:left w:val="single" w:sz="4" w:space="0" w:color="000000"/>
              <w:bottom w:val="single" w:sz="4" w:space="0" w:color="000000"/>
              <w:right w:val="single" w:sz="4" w:space="0" w:color="000000"/>
            </w:tcBorders>
          </w:tcPr>
          <w:p w14:paraId="7E0AEE74" w14:textId="0E21287C"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Рябіщук Т.А.</w:t>
            </w:r>
          </w:p>
        </w:tc>
      </w:tr>
      <w:tr w:rsidR="00ED386F" w:rsidRPr="00FF61E6" w14:paraId="52C05A7D"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35CC94BA" w14:textId="291AE1AF"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04726AD5" w14:textId="0750B8BD"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біології </w:t>
            </w:r>
          </w:p>
        </w:tc>
        <w:tc>
          <w:tcPr>
            <w:tcW w:w="1474" w:type="dxa"/>
            <w:tcBorders>
              <w:top w:val="single" w:sz="4" w:space="0" w:color="000000"/>
              <w:left w:val="single" w:sz="4" w:space="0" w:color="000000"/>
              <w:bottom w:val="single" w:sz="4" w:space="0" w:color="000000"/>
              <w:right w:val="single" w:sz="4" w:space="0" w:color="000000"/>
            </w:tcBorders>
          </w:tcPr>
          <w:p w14:paraId="347916E4" w14:textId="3ECBED0C"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246FF46F" w14:textId="77777777" w:rsidR="00ED386F" w:rsidRPr="00FF61E6" w:rsidRDefault="00ED386F"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7601045D" w14:textId="3051BCA7"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w:t>
            </w:r>
          </w:p>
        </w:tc>
        <w:tc>
          <w:tcPr>
            <w:tcW w:w="4139" w:type="dxa"/>
            <w:tcBorders>
              <w:top w:val="single" w:sz="4" w:space="0" w:color="000000"/>
              <w:left w:val="single" w:sz="4" w:space="0" w:color="000000"/>
              <w:bottom w:val="single" w:sz="4" w:space="0" w:color="000000"/>
              <w:right w:val="single" w:sz="4" w:space="0" w:color="000000"/>
            </w:tcBorders>
          </w:tcPr>
          <w:p w14:paraId="20114CE9" w14:textId="4ABF1D99"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r>
      <w:tr w:rsidR="00ED386F" w:rsidRPr="00FF61E6" w14:paraId="46F733BE"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5A8906F0" w14:textId="20DF42A3"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5613" w:type="dxa"/>
            <w:tcBorders>
              <w:top w:val="single" w:sz="4" w:space="0" w:color="000000"/>
              <w:left w:val="single" w:sz="4" w:space="0" w:color="000000"/>
              <w:bottom w:val="single" w:sz="4" w:space="0" w:color="000000"/>
              <w:right w:val="single" w:sz="4" w:space="0" w:color="000000"/>
            </w:tcBorders>
          </w:tcPr>
          <w:p w14:paraId="55DBFC54" w14:textId="37AB962D" w:rsidR="00ED386F" w:rsidRPr="00FF61E6" w:rsidRDefault="00A76B21" w:rsidP="00A76B2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Учителі предмету</w:t>
            </w:r>
            <w:r w:rsidR="00ED386F" w:rsidRPr="00FF6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w:t>
            </w:r>
            <w:r w:rsidR="00ED386F" w:rsidRPr="00FF61E6">
              <w:rPr>
                <w:rFonts w:ascii="Times New Roman" w:eastAsia="Times New Roman" w:hAnsi="Times New Roman" w:cs="Times New Roman"/>
                <w:sz w:val="24"/>
                <w:szCs w:val="24"/>
              </w:rPr>
              <w:t>истецтво</w:t>
            </w:r>
            <w:r>
              <w:rPr>
                <w:rFonts w:ascii="Times New Roman" w:eastAsia="Times New Roman" w:hAnsi="Times New Roman" w:cs="Times New Roman"/>
                <w:sz w:val="24"/>
                <w:szCs w:val="24"/>
              </w:rPr>
              <w:t>» (</w:t>
            </w:r>
            <w:r w:rsidR="00ED386F" w:rsidRPr="00FF61E6">
              <w:rPr>
                <w:rFonts w:ascii="Times New Roman" w:eastAsia="Times New Roman" w:hAnsi="Times New Roman" w:cs="Times New Roman"/>
                <w:sz w:val="24"/>
                <w:szCs w:val="24"/>
              </w:rPr>
              <w:t>образотворче</w:t>
            </w:r>
            <w:r>
              <w:rPr>
                <w:rFonts w:ascii="Times New Roman" w:eastAsia="Times New Roman" w:hAnsi="Times New Roman" w:cs="Times New Roman"/>
                <w:sz w:val="24"/>
                <w:szCs w:val="24"/>
              </w:rPr>
              <w:t>, музичне</w:t>
            </w:r>
            <w:r w:rsidR="00ED386F" w:rsidRPr="00FF61E6">
              <w:rPr>
                <w:rFonts w:ascii="Times New Roman" w:eastAsia="Times New Roman" w:hAnsi="Times New Roman" w:cs="Times New Roman"/>
                <w:sz w:val="24"/>
                <w:szCs w:val="24"/>
              </w:rPr>
              <w:t xml:space="preserve"> мистецтво</w:t>
            </w:r>
            <w:r>
              <w:rPr>
                <w:rFonts w:ascii="Times New Roman" w:eastAsia="Times New Roman" w:hAnsi="Times New Roman" w:cs="Times New Roman"/>
                <w:sz w:val="24"/>
                <w:szCs w:val="24"/>
              </w:rPr>
              <w:t>)</w:t>
            </w:r>
          </w:p>
        </w:tc>
        <w:tc>
          <w:tcPr>
            <w:tcW w:w="1474" w:type="dxa"/>
            <w:tcBorders>
              <w:top w:val="single" w:sz="4" w:space="0" w:color="000000"/>
              <w:left w:val="single" w:sz="4" w:space="0" w:color="000000"/>
              <w:bottom w:val="single" w:sz="4" w:space="0" w:color="000000"/>
              <w:right w:val="single" w:sz="4" w:space="0" w:color="000000"/>
            </w:tcBorders>
          </w:tcPr>
          <w:p w14:paraId="736C05DE" w14:textId="5D8251CA"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bottom w:val="single" w:sz="4" w:space="0" w:color="000000"/>
              <w:right w:val="single" w:sz="4" w:space="0" w:color="000000"/>
            </w:tcBorders>
          </w:tcPr>
          <w:p w14:paraId="122A104F" w14:textId="77777777" w:rsidR="00ED386F" w:rsidRPr="00FF61E6" w:rsidRDefault="00ED386F"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72C06782" w14:textId="6B888866"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34</w:t>
            </w:r>
          </w:p>
        </w:tc>
        <w:tc>
          <w:tcPr>
            <w:tcW w:w="4139" w:type="dxa"/>
            <w:tcBorders>
              <w:top w:val="single" w:sz="4" w:space="0" w:color="000000"/>
              <w:left w:val="single" w:sz="4" w:space="0" w:color="000000"/>
              <w:bottom w:val="single" w:sz="4" w:space="0" w:color="000000"/>
              <w:right w:val="single" w:sz="4" w:space="0" w:color="000000"/>
            </w:tcBorders>
          </w:tcPr>
          <w:p w14:paraId="5A4FEB00" w14:textId="6FE59EF9"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Лемешева Н.А.</w:t>
            </w:r>
          </w:p>
        </w:tc>
      </w:tr>
      <w:tr w:rsidR="00A7242E" w:rsidRPr="00FF61E6" w14:paraId="09116737" w14:textId="77777777" w:rsidTr="00ED386F">
        <w:trPr>
          <w:trHeight w:val="260"/>
        </w:trPr>
        <w:tc>
          <w:tcPr>
            <w:tcW w:w="15138" w:type="dxa"/>
            <w:gridSpan w:val="6"/>
            <w:tcBorders>
              <w:top w:val="single" w:sz="4" w:space="0" w:color="000000"/>
              <w:left w:val="single" w:sz="4" w:space="0" w:color="000000"/>
              <w:bottom w:val="single" w:sz="4" w:space="0" w:color="000000"/>
              <w:right w:val="single" w:sz="4" w:space="0" w:color="000000"/>
            </w:tcBorders>
            <w:vAlign w:val="center"/>
          </w:tcPr>
          <w:p w14:paraId="2C67115A" w14:textId="57357BB7"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Лютий – 2</w:t>
            </w:r>
          </w:p>
        </w:tc>
      </w:tr>
      <w:tr w:rsidR="00ED386F" w:rsidRPr="00FF61E6" w14:paraId="7906FBBB"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4E75E1F0" w14:textId="342E6652"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1B6981D1" w14:textId="73181A2C"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історії і права</w:t>
            </w:r>
          </w:p>
        </w:tc>
        <w:tc>
          <w:tcPr>
            <w:tcW w:w="1474" w:type="dxa"/>
            <w:tcBorders>
              <w:top w:val="single" w:sz="4" w:space="0" w:color="000000"/>
              <w:left w:val="single" w:sz="4" w:space="0" w:color="000000"/>
              <w:bottom w:val="single" w:sz="4" w:space="0" w:color="000000"/>
              <w:right w:val="single" w:sz="4" w:space="0" w:color="000000"/>
            </w:tcBorders>
          </w:tcPr>
          <w:p w14:paraId="39A5E94C" w14:textId="7EB107A3"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24.02-06.03</w:t>
            </w:r>
          </w:p>
        </w:tc>
        <w:tc>
          <w:tcPr>
            <w:tcW w:w="2608" w:type="dxa"/>
            <w:vMerge w:val="restart"/>
            <w:tcBorders>
              <w:top w:val="single" w:sz="4" w:space="0" w:color="000000"/>
              <w:left w:val="single" w:sz="4" w:space="0" w:color="000000"/>
              <w:right w:val="single" w:sz="4" w:space="0" w:color="000000"/>
            </w:tcBorders>
            <w:vAlign w:val="center"/>
          </w:tcPr>
          <w:p w14:paraId="2CF3CF31" w14:textId="687EE994" w:rsidR="00ED386F" w:rsidRPr="00FF61E6" w:rsidRDefault="00ED386F"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206068B0" w14:textId="67D3CC39"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4139" w:type="dxa"/>
            <w:tcBorders>
              <w:top w:val="single" w:sz="4" w:space="0" w:color="000000"/>
              <w:left w:val="single" w:sz="4" w:space="0" w:color="000000"/>
              <w:bottom w:val="single" w:sz="4" w:space="0" w:color="000000"/>
              <w:right w:val="single" w:sz="4" w:space="0" w:color="000000"/>
            </w:tcBorders>
          </w:tcPr>
          <w:p w14:paraId="2D9CF245" w14:textId="434E9168"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r>
      <w:tr w:rsidR="00ED386F" w:rsidRPr="00FF61E6" w14:paraId="0150FAA0"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0A6E162D" w14:textId="382D0F6F"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3C557A04" w14:textId="33B5E832"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474" w:type="dxa"/>
            <w:tcBorders>
              <w:top w:val="single" w:sz="4" w:space="0" w:color="000000"/>
              <w:left w:val="single" w:sz="4" w:space="0" w:color="000000"/>
              <w:bottom w:val="single" w:sz="4" w:space="0" w:color="000000"/>
              <w:right w:val="single" w:sz="4" w:space="0" w:color="000000"/>
            </w:tcBorders>
          </w:tcPr>
          <w:p w14:paraId="3636B1BD" w14:textId="64999BF4"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6B4D61AB" w14:textId="77777777" w:rsidR="00ED386F" w:rsidRPr="00FF61E6" w:rsidRDefault="00ED386F"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12A8DE4D" w14:textId="7400DF04"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4139" w:type="dxa"/>
            <w:tcBorders>
              <w:top w:val="single" w:sz="4" w:space="0" w:color="000000"/>
              <w:left w:val="single" w:sz="4" w:space="0" w:color="000000"/>
              <w:bottom w:val="single" w:sz="4" w:space="0" w:color="000000"/>
              <w:right w:val="single" w:sz="4" w:space="0" w:color="000000"/>
            </w:tcBorders>
          </w:tcPr>
          <w:p w14:paraId="7364E924" w14:textId="60789490"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ED386F" w:rsidRPr="00FF61E6" w14:paraId="50732865"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08A4ABA6" w14:textId="6CE1837B"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3059C4D7" w14:textId="227DE8E4"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початкових класів І і вищої</w:t>
            </w:r>
          </w:p>
        </w:tc>
        <w:tc>
          <w:tcPr>
            <w:tcW w:w="1474" w:type="dxa"/>
            <w:tcBorders>
              <w:top w:val="single" w:sz="4" w:space="0" w:color="000000"/>
              <w:left w:val="single" w:sz="4" w:space="0" w:color="000000"/>
              <w:bottom w:val="single" w:sz="4" w:space="0" w:color="000000"/>
              <w:right w:val="single" w:sz="4" w:space="0" w:color="000000"/>
            </w:tcBorders>
          </w:tcPr>
          <w:p w14:paraId="7EE13528" w14:textId="535C392F"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20C1438F" w14:textId="77777777" w:rsidR="00ED386F" w:rsidRPr="00FF61E6" w:rsidRDefault="00ED386F"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31497A86" w14:textId="140AAF6C"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6AEE3BA5" w14:textId="78F8728F"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 Андросова В.О.</w:t>
            </w:r>
          </w:p>
        </w:tc>
      </w:tr>
      <w:tr w:rsidR="00ED386F" w:rsidRPr="00FF61E6" w14:paraId="5C77055E"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29B377F0" w14:textId="5D15E16E"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650CEB48" w14:textId="2B762396"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хімії</w:t>
            </w:r>
          </w:p>
        </w:tc>
        <w:tc>
          <w:tcPr>
            <w:tcW w:w="1474" w:type="dxa"/>
            <w:tcBorders>
              <w:top w:val="single" w:sz="4" w:space="0" w:color="000000"/>
              <w:left w:val="single" w:sz="4" w:space="0" w:color="000000"/>
              <w:bottom w:val="single" w:sz="4" w:space="0" w:color="000000"/>
              <w:right w:val="single" w:sz="4" w:space="0" w:color="000000"/>
            </w:tcBorders>
          </w:tcPr>
          <w:p w14:paraId="3BAB12BB" w14:textId="6E3FF72C"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2CFA6727" w14:textId="77777777" w:rsidR="00ED386F" w:rsidRPr="00FF61E6" w:rsidRDefault="00ED386F"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1D540721" w14:textId="26FA5057"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w:t>
            </w:r>
          </w:p>
        </w:tc>
        <w:tc>
          <w:tcPr>
            <w:tcW w:w="4139" w:type="dxa"/>
            <w:tcBorders>
              <w:top w:val="single" w:sz="4" w:space="0" w:color="000000"/>
              <w:left w:val="single" w:sz="4" w:space="0" w:color="000000"/>
              <w:bottom w:val="single" w:sz="4" w:space="0" w:color="000000"/>
              <w:right w:val="single" w:sz="4" w:space="0" w:color="000000"/>
            </w:tcBorders>
          </w:tcPr>
          <w:p w14:paraId="3BA24D2A" w14:textId="6BE8EF19"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r>
      <w:tr w:rsidR="00A7242E" w:rsidRPr="00FF61E6" w14:paraId="59AAD41F"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1737C6A0" w14:textId="09987F5C"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5613" w:type="dxa"/>
            <w:tcBorders>
              <w:top w:val="single" w:sz="4" w:space="0" w:color="000000"/>
              <w:left w:val="single" w:sz="4" w:space="0" w:color="000000"/>
              <w:bottom w:val="single" w:sz="4" w:space="0" w:color="000000"/>
              <w:right w:val="single" w:sz="4" w:space="0" w:color="000000"/>
            </w:tcBorders>
          </w:tcPr>
          <w:p w14:paraId="51CBAD95" w14:textId="0CB1602A" w:rsidR="00A7242E" w:rsidRPr="00FF61E6" w:rsidRDefault="00A7242E"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w:t>
            </w:r>
            <w:r w:rsidR="00674761">
              <w:rPr>
                <w:rFonts w:ascii="Times New Roman" w:eastAsia="Times New Roman" w:hAnsi="Times New Roman" w:cs="Times New Roman"/>
                <w:sz w:val="24"/>
                <w:szCs w:val="24"/>
              </w:rPr>
              <w:t>телі спеціальних закладів освіти</w:t>
            </w:r>
          </w:p>
        </w:tc>
        <w:tc>
          <w:tcPr>
            <w:tcW w:w="1474" w:type="dxa"/>
            <w:tcBorders>
              <w:top w:val="single" w:sz="4" w:space="0" w:color="000000"/>
              <w:left w:val="single" w:sz="4" w:space="0" w:color="000000"/>
              <w:bottom w:val="single" w:sz="4" w:space="0" w:color="000000"/>
              <w:right w:val="single" w:sz="4" w:space="0" w:color="000000"/>
            </w:tcBorders>
          </w:tcPr>
          <w:p w14:paraId="0DCF1595" w14:textId="4002FFC1"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tcBorders>
              <w:top w:val="single" w:sz="4" w:space="0" w:color="000000"/>
              <w:left w:val="single" w:sz="4" w:space="0" w:color="000000"/>
              <w:right w:val="single" w:sz="4" w:space="0" w:color="000000"/>
            </w:tcBorders>
          </w:tcPr>
          <w:p w14:paraId="5C7BB08C" w14:textId="77777777" w:rsidR="00A7242E" w:rsidRPr="00FF61E6" w:rsidRDefault="00A7242E"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1030C646" w14:textId="4E1A70F8"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31</w:t>
            </w:r>
          </w:p>
        </w:tc>
        <w:tc>
          <w:tcPr>
            <w:tcW w:w="4139" w:type="dxa"/>
            <w:tcBorders>
              <w:top w:val="single" w:sz="4" w:space="0" w:color="000000"/>
              <w:left w:val="single" w:sz="4" w:space="0" w:color="000000"/>
              <w:bottom w:val="single" w:sz="4" w:space="0" w:color="000000"/>
              <w:right w:val="single" w:sz="4" w:space="0" w:color="000000"/>
            </w:tcBorders>
          </w:tcPr>
          <w:p w14:paraId="3A3335FC" w14:textId="676CBC79" w:rsidR="00A7242E" w:rsidRPr="00FF61E6" w:rsidRDefault="00A7242E"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r>
      <w:tr w:rsidR="00A7242E" w:rsidRPr="00FF61E6" w14:paraId="7AF217BC" w14:textId="77777777" w:rsidTr="00ED386F">
        <w:trPr>
          <w:trHeight w:val="260"/>
        </w:trPr>
        <w:tc>
          <w:tcPr>
            <w:tcW w:w="15138" w:type="dxa"/>
            <w:gridSpan w:val="6"/>
            <w:tcBorders>
              <w:top w:val="single" w:sz="4" w:space="0" w:color="000000"/>
              <w:left w:val="single" w:sz="4" w:space="0" w:color="000000"/>
              <w:bottom w:val="single" w:sz="4" w:space="0" w:color="000000"/>
              <w:right w:val="single" w:sz="4" w:space="0" w:color="000000"/>
            </w:tcBorders>
            <w:vAlign w:val="center"/>
          </w:tcPr>
          <w:p w14:paraId="58B0351A" w14:textId="409877CF"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Березень - 1</w:t>
            </w:r>
          </w:p>
        </w:tc>
      </w:tr>
      <w:tr w:rsidR="00ED386F" w:rsidRPr="00FF61E6" w14:paraId="3491269C"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2459AA31" w14:textId="3F82FE65" w:rsidR="00ED386F" w:rsidRPr="00FF61E6" w:rsidRDefault="00ED386F"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1EE2EB40" w14:textId="1F664CB9"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Директори ЗЗСО</w:t>
            </w:r>
          </w:p>
        </w:tc>
        <w:tc>
          <w:tcPr>
            <w:tcW w:w="1474" w:type="dxa"/>
            <w:tcBorders>
              <w:top w:val="single" w:sz="4" w:space="0" w:color="000000"/>
              <w:left w:val="single" w:sz="4" w:space="0" w:color="000000"/>
              <w:bottom w:val="single" w:sz="4" w:space="0" w:color="000000"/>
              <w:right w:val="single" w:sz="4" w:space="0" w:color="000000"/>
            </w:tcBorders>
          </w:tcPr>
          <w:p w14:paraId="0267BABD" w14:textId="329A1B7E"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10.03-21.03</w:t>
            </w:r>
          </w:p>
        </w:tc>
        <w:tc>
          <w:tcPr>
            <w:tcW w:w="2608" w:type="dxa"/>
            <w:vMerge w:val="restart"/>
            <w:tcBorders>
              <w:top w:val="single" w:sz="4" w:space="0" w:color="000000"/>
              <w:left w:val="single" w:sz="4" w:space="0" w:color="000000"/>
              <w:right w:val="single" w:sz="4" w:space="0" w:color="000000"/>
            </w:tcBorders>
            <w:vAlign w:val="center"/>
          </w:tcPr>
          <w:p w14:paraId="607398E2" w14:textId="5D1D72C9" w:rsidR="00ED386F" w:rsidRPr="00FF61E6" w:rsidRDefault="00ED386F"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4DBD0718" w14:textId="4DC963D5"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35</w:t>
            </w:r>
          </w:p>
        </w:tc>
        <w:tc>
          <w:tcPr>
            <w:tcW w:w="4139" w:type="dxa"/>
            <w:tcBorders>
              <w:top w:val="single" w:sz="4" w:space="0" w:color="000000"/>
              <w:left w:val="single" w:sz="4" w:space="0" w:color="000000"/>
              <w:bottom w:val="single" w:sz="4" w:space="0" w:color="000000"/>
              <w:right w:val="single" w:sz="4" w:space="0" w:color="000000"/>
            </w:tcBorders>
          </w:tcPr>
          <w:p w14:paraId="67C61143" w14:textId="4207C1EA"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r>
      <w:tr w:rsidR="00ED386F" w:rsidRPr="00FF61E6" w14:paraId="37C7691F"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044F4A8C" w14:textId="781894D0"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70EB8372" w14:textId="6211E57F"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математики І і вищої категорії</w:t>
            </w:r>
          </w:p>
        </w:tc>
        <w:tc>
          <w:tcPr>
            <w:tcW w:w="1474" w:type="dxa"/>
            <w:tcBorders>
              <w:top w:val="single" w:sz="4" w:space="0" w:color="000000"/>
              <w:left w:val="single" w:sz="4" w:space="0" w:color="000000"/>
              <w:bottom w:val="single" w:sz="4" w:space="0" w:color="000000"/>
              <w:right w:val="single" w:sz="4" w:space="0" w:color="000000"/>
            </w:tcBorders>
          </w:tcPr>
          <w:p w14:paraId="161E9B29" w14:textId="639E35BE"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vAlign w:val="center"/>
          </w:tcPr>
          <w:p w14:paraId="2F33395B" w14:textId="77777777" w:rsidR="00ED386F" w:rsidRPr="00FF61E6" w:rsidRDefault="00ED386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5B2C1A25" w14:textId="2018B954" w:rsidR="00ED386F" w:rsidRPr="00FF61E6" w:rsidRDefault="00A76B21" w:rsidP="00FF61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139" w:type="dxa"/>
            <w:tcBorders>
              <w:top w:val="single" w:sz="4" w:space="0" w:color="000000"/>
              <w:left w:val="single" w:sz="4" w:space="0" w:color="000000"/>
              <w:bottom w:val="single" w:sz="4" w:space="0" w:color="000000"/>
              <w:right w:val="single" w:sz="4" w:space="0" w:color="000000"/>
            </w:tcBorders>
          </w:tcPr>
          <w:p w14:paraId="45F3DF39" w14:textId="2B19F26F"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r>
      <w:tr w:rsidR="00ED386F" w:rsidRPr="00FF61E6" w14:paraId="6BE17E96"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6232A556" w14:textId="44C22545"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4BFDB460" w14:textId="671CADBE"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зарубіжної літератури І і вищої категорії</w:t>
            </w:r>
          </w:p>
        </w:tc>
        <w:tc>
          <w:tcPr>
            <w:tcW w:w="1474" w:type="dxa"/>
            <w:tcBorders>
              <w:top w:val="single" w:sz="4" w:space="0" w:color="000000"/>
              <w:left w:val="single" w:sz="4" w:space="0" w:color="000000"/>
              <w:bottom w:val="single" w:sz="4" w:space="0" w:color="000000"/>
              <w:right w:val="single" w:sz="4" w:space="0" w:color="000000"/>
            </w:tcBorders>
          </w:tcPr>
          <w:p w14:paraId="5EFDA270" w14:textId="52423E85"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vAlign w:val="center"/>
          </w:tcPr>
          <w:p w14:paraId="434D7B2E" w14:textId="77777777" w:rsidR="00ED386F" w:rsidRPr="00FF61E6" w:rsidRDefault="00ED386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0E7B5B0C" w14:textId="52654EC1"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w:t>
            </w:r>
          </w:p>
        </w:tc>
        <w:tc>
          <w:tcPr>
            <w:tcW w:w="4139" w:type="dxa"/>
            <w:tcBorders>
              <w:top w:val="single" w:sz="4" w:space="0" w:color="000000"/>
              <w:left w:val="single" w:sz="4" w:space="0" w:color="000000"/>
              <w:bottom w:val="single" w:sz="4" w:space="0" w:color="000000"/>
              <w:right w:val="single" w:sz="4" w:space="0" w:color="000000"/>
            </w:tcBorders>
          </w:tcPr>
          <w:p w14:paraId="2D608BD7" w14:textId="138B252C"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r>
      <w:tr w:rsidR="00ED386F" w:rsidRPr="00FF61E6" w14:paraId="5A686E1E"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7214940E" w14:textId="73556A39"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1A80C996" w14:textId="2ED90EDC"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англійської мови І і вищої категорії</w:t>
            </w:r>
          </w:p>
        </w:tc>
        <w:tc>
          <w:tcPr>
            <w:tcW w:w="1474" w:type="dxa"/>
            <w:tcBorders>
              <w:top w:val="single" w:sz="4" w:space="0" w:color="000000"/>
              <w:left w:val="single" w:sz="4" w:space="0" w:color="000000"/>
              <w:bottom w:val="single" w:sz="4" w:space="0" w:color="000000"/>
              <w:right w:val="single" w:sz="4" w:space="0" w:color="000000"/>
            </w:tcBorders>
          </w:tcPr>
          <w:p w14:paraId="59C23391" w14:textId="581BD507"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vAlign w:val="center"/>
          </w:tcPr>
          <w:p w14:paraId="0A4124BC" w14:textId="77777777" w:rsidR="00ED386F" w:rsidRPr="00FF61E6" w:rsidRDefault="00ED386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002AF8B9" w14:textId="3EC855D8"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4139" w:type="dxa"/>
            <w:tcBorders>
              <w:top w:val="single" w:sz="4" w:space="0" w:color="000000"/>
              <w:left w:val="single" w:sz="4" w:space="0" w:color="000000"/>
              <w:bottom w:val="single" w:sz="4" w:space="0" w:color="000000"/>
              <w:right w:val="single" w:sz="4" w:space="0" w:color="000000"/>
            </w:tcBorders>
          </w:tcPr>
          <w:p w14:paraId="0B947C12" w14:textId="26921351"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w:t>
            </w:r>
          </w:p>
        </w:tc>
      </w:tr>
      <w:tr w:rsidR="00A7242E" w:rsidRPr="00FF61E6" w14:paraId="4834B2E7" w14:textId="77777777" w:rsidTr="00ED386F">
        <w:trPr>
          <w:trHeight w:val="260"/>
        </w:trPr>
        <w:tc>
          <w:tcPr>
            <w:tcW w:w="15138" w:type="dxa"/>
            <w:gridSpan w:val="6"/>
            <w:tcBorders>
              <w:top w:val="single" w:sz="4" w:space="0" w:color="000000"/>
              <w:left w:val="single" w:sz="4" w:space="0" w:color="000000"/>
              <w:bottom w:val="single" w:sz="4" w:space="0" w:color="000000"/>
              <w:right w:val="single" w:sz="4" w:space="0" w:color="000000"/>
            </w:tcBorders>
            <w:vAlign w:val="center"/>
          </w:tcPr>
          <w:p w14:paraId="757C9A34" w14:textId="749B630C" w:rsidR="00A7242E" w:rsidRPr="00FF61E6" w:rsidRDefault="00A7242E"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Березень - 2</w:t>
            </w:r>
          </w:p>
        </w:tc>
      </w:tr>
      <w:tr w:rsidR="00ED386F" w:rsidRPr="00FF61E6" w14:paraId="73DBA696"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5C70604E" w14:textId="4C92C59F" w:rsidR="00ED386F" w:rsidRPr="00FF61E6" w:rsidRDefault="00ED386F"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5E2B7171" w14:textId="35B44BCA"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початкових класів І і вищої</w:t>
            </w:r>
          </w:p>
        </w:tc>
        <w:tc>
          <w:tcPr>
            <w:tcW w:w="1474" w:type="dxa"/>
            <w:tcBorders>
              <w:top w:val="single" w:sz="4" w:space="0" w:color="000000"/>
              <w:left w:val="single" w:sz="4" w:space="0" w:color="000000"/>
              <w:bottom w:val="single" w:sz="4" w:space="0" w:color="000000"/>
              <w:right w:val="single" w:sz="4" w:space="0" w:color="000000"/>
            </w:tcBorders>
          </w:tcPr>
          <w:p w14:paraId="43ABE57A" w14:textId="60CC54DB"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23.03-03.04</w:t>
            </w:r>
          </w:p>
        </w:tc>
        <w:tc>
          <w:tcPr>
            <w:tcW w:w="2608" w:type="dxa"/>
            <w:vMerge w:val="restart"/>
            <w:tcBorders>
              <w:top w:val="single" w:sz="4" w:space="0" w:color="000000"/>
              <w:left w:val="single" w:sz="4" w:space="0" w:color="000000"/>
              <w:right w:val="single" w:sz="4" w:space="0" w:color="000000"/>
            </w:tcBorders>
            <w:vAlign w:val="center"/>
          </w:tcPr>
          <w:p w14:paraId="348F429A" w14:textId="19E0328C" w:rsidR="00ED386F" w:rsidRPr="00FF61E6" w:rsidRDefault="00ED386F"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76FADA25" w14:textId="48FFE84B"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108FB33B" w14:textId="1C7F715F"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 Андросова В.О.</w:t>
            </w:r>
          </w:p>
        </w:tc>
      </w:tr>
      <w:tr w:rsidR="00ED386F" w:rsidRPr="00FF61E6" w14:paraId="61E6F93C"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08F4DF37" w14:textId="74F46522"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3523ED87" w14:textId="5ED8D098" w:rsidR="00ED386F" w:rsidRPr="00AB0506" w:rsidRDefault="00ED386F" w:rsidP="00FF61E6">
            <w:pPr>
              <w:jc w:val="both"/>
              <w:rPr>
                <w:rFonts w:ascii="Times New Roman" w:eastAsia="Times New Roman" w:hAnsi="Times New Roman" w:cs="Times New Roman"/>
                <w:sz w:val="23"/>
                <w:szCs w:val="23"/>
              </w:rPr>
            </w:pPr>
            <w:r w:rsidRPr="00AB0506">
              <w:rPr>
                <w:rFonts w:ascii="Times New Roman" w:eastAsia="Times New Roman" w:hAnsi="Times New Roman" w:cs="Times New Roman"/>
                <w:sz w:val="23"/>
                <w:szCs w:val="23"/>
              </w:rPr>
              <w:t xml:space="preserve">Заступники директорів ЗЗСО з навчально-виховної роботи </w:t>
            </w:r>
          </w:p>
        </w:tc>
        <w:tc>
          <w:tcPr>
            <w:tcW w:w="1474" w:type="dxa"/>
            <w:tcBorders>
              <w:top w:val="single" w:sz="4" w:space="0" w:color="000000"/>
              <w:left w:val="single" w:sz="4" w:space="0" w:color="000000"/>
              <w:bottom w:val="single" w:sz="4" w:space="0" w:color="000000"/>
              <w:right w:val="single" w:sz="4" w:space="0" w:color="000000"/>
            </w:tcBorders>
          </w:tcPr>
          <w:p w14:paraId="3E5C1A24" w14:textId="3EC7522D"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vAlign w:val="center"/>
          </w:tcPr>
          <w:p w14:paraId="6E639AD9" w14:textId="77777777" w:rsidR="00ED386F" w:rsidRPr="00FF61E6" w:rsidRDefault="00ED386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7E386F2A" w14:textId="7FA864F5"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560D93AB" w14:textId="7A35F852"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Чиркова С.І.</w:t>
            </w:r>
          </w:p>
        </w:tc>
      </w:tr>
      <w:tr w:rsidR="00ED386F" w:rsidRPr="00FF61E6" w14:paraId="649B0A28"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05613E32" w14:textId="2AE19E0A"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7E9BC0C7" w14:textId="2C78A2A0"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Практичні психологи ЗЗСО та ЗДО</w:t>
            </w:r>
          </w:p>
        </w:tc>
        <w:tc>
          <w:tcPr>
            <w:tcW w:w="1474" w:type="dxa"/>
            <w:tcBorders>
              <w:top w:val="single" w:sz="4" w:space="0" w:color="000000"/>
              <w:left w:val="single" w:sz="4" w:space="0" w:color="000000"/>
              <w:bottom w:val="single" w:sz="4" w:space="0" w:color="000000"/>
              <w:right w:val="single" w:sz="4" w:space="0" w:color="000000"/>
            </w:tcBorders>
          </w:tcPr>
          <w:p w14:paraId="383F9079" w14:textId="2B03A86C"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vAlign w:val="center"/>
          </w:tcPr>
          <w:p w14:paraId="7996474C" w14:textId="77777777" w:rsidR="00ED386F" w:rsidRPr="00FF61E6" w:rsidRDefault="00ED386F"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153A2A8B" w14:textId="4660F7F9"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4139" w:type="dxa"/>
            <w:tcBorders>
              <w:top w:val="single" w:sz="4" w:space="0" w:color="000000"/>
              <w:left w:val="single" w:sz="4" w:space="0" w:color="000000"/>
              <w:bottom w:val="single" w:sz="4" w:space="0" w:color="000000"/>
              <w:right w:val="single" w:sz="4" w:space="0" w:color="000000"/>
            </w:tcBorders>
          </w:tcPr>
          <w:p w14:paraId="737EDAC1" w14:textId="1115E2E7"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Дудіна Н.М., Артеменко Т.Б.</w:t>
            </w:r>
          </w:p>
        </w:tc>
      </w:tr>
      <w:tr w:rsidR="00ED386F" w:rsidRPr="00FF61E6" w14:paraId="566BFBC2"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60D21CDC" w14:textId="07A6291B"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77AA19EE" w14:textId="0C83AC4E"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Музичні керівники ЗДО</w:t>
            </w:r>
          </w:p>
        </w:tc>
        <w:tc>
          <w:tcPr>
            <w:tcW w:w="1474" w:type="dxa"/>
            <w:tcBorders>
              <w:top w:val="single" w:sz="4" w:space="0" w:color="000000"/>
              <w:left w:val="single" w:sz="4" w:space="0" w:color="000000"/>
              <w:bottom w:val="single" w:sz="4" w:space="0" w:color="000000"/>
              <w:right w:val="single" w:sz="4" w:space="0" w:color="000000"/>
            </w:tcBorders>
          </w:tcPr>
          <w:p w14:paraId="53B1C2E2" w14:textId="3275E85B"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658E4904" w14:textId="77777777" w:rsidR="00ED386F" w:rsidRPr="00FF61E6" w:rsidRDefault="00ED386F"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1E941465" w14:textId="705FB17D"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4139" w:type="dxa"/>
            <w:tcBorders>
              <w:top w:val="single" w:sz="4" w:space="0" w:color="000000"/>
              <w:left w:val="single" w:sz="4" w:space="0" w:color="000000"/>
              <w:bottom w:val="single" w:sz="4" w:space="0" w:color="000000"/>
              <w:right w:val="single" w:sz="4" w:space="0" w:color="000000"/>
            </w:tcBorders>
          </w:tcPr>
          <w:p w14:paraId="31DF166C" w14:textId="2228FEB9"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ED386F" w:rsidRPr="00FF61E6" w14:paraId="1F2B0572" w14:textId="77777777" w:rsidTr="00ED386F">
        <w:trPr>
          <w:trHeight w:val="260"/>
        </w:trPr>
        <w:tc>
          <w:tcPr>
            <w:tcW w:w="15138" w:type="dxa"/>
            <w:gridSpan w:val="6"/>
            <w:tcBorders>
              <w:top w:val="single" w:sz="4" w:space="0" w:color="000000"/>
              <w:left w:val="single" w:sz="4" w:space="0" w:color="000000"/>
              <w:bottom w:val="single" w:sz="4" w:space="0" w:color="000000"/>
              <w:right w:val="single" w:sz="4" w:space="0" w:color="000000"/>
            </w:tcBorders>
            <w:vAlign w:val="center"/>
          </w:tcPr>
          <w:p w14:paraId="5A26D7A0" w14:textId="39D532AA"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Квітень – 1</w:t>
            </w:r>
          </w:p>
        </w:tc>
      </w:tr>
      <w:tr w:rsidR="00ED386F" w:rsidRPr="00FF61E6" w14:paraId="744EDCB5"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4B67C11D" w14:textId="1075FD6C" w:rsidR="00ED386F" w:rsidRPr="00FF61E6" w:rsidRDefault="00ED386F"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666849E7" w14:textId="1987E0D8"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474" w:type="dxa"/>
            <w:tcBorders>
              <w:top w:val="single" w:sz="4" w:space="0" w:color="000000"/>
              <w:left w:val="single" w:sz="4" w:space="0" w:color="000000"/>
              <w:bottom w:val="single" w:sz="4" w:space="0" w:color="000000"/>
              <w:right w:val="single" w:sz="4" w:space="0" w:color="000000"/>
            </w:tcBorders>
          </w:tcPr>
          <w:p w14:paraId="49E810FD" w14:textId="0CC97253"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06.04-17.04</w:t>
            </w:r>
          </w:p>
        </w:tc>
        <w:tc>
          <w:tcPr>
            <w:tcW w:w="2608" w:type="dxa"/>
            <w:vMerge w:val="restart"/>
            <w:tcBorders>
              <w:top w:val="single" w:sz="4" w:space="0" w:color="000000"/>
              <w:left w:val="single" w:sz="4" w:space="0" w:color="000000"/>
              <w:right w:val="single" w:sz="4" w:space="0" w:color="000000"/>
            </w:tcBorders>
            <w:vAlign w:val="center"/>
          </w:tcPr>
          <w:p w14:paraId="66E08D3A" w14:textId="273381F1" w:rsidR="00ED386F" w:rsidRPr="00FF61E6" w:rsidRDefault="00ED386F"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4F96E9AC" w14:textId="7E0CBF55"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6B8F5222" w14:textId="4A151657"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ED386F" w:rsidRPr="00FF61E6" w14:paraId="21E77CEE"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28C3F460" w14:textId="48B08C54"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0082CC6A" w14:textId="38045280"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Заступники директорів ЗЗСО з виховної роботи </w:t>
            </w:r>
          </w:p>
        </w:tc>
        <w:tc>
          <w:tcPr>
            <w:tcW w:w="1474" w:type="dxa"/>
            <w:tcBorders>
              <w:top w:val="single" w:sz="4" w:space="0" w:color="000000"/>
              <w:left w:val="single" w:sz="4" w:space="0" w:color="000000"/>
              <w:bottom w:val="single" w:sz="4" w:space="0" w:color="000000"/>
              <w:right w:val="single" w:sz="4" w:space="0" w:color="000000"/>
            </w:tcBorders>
          </w:tcPr>
          <w:p w14:paraId="34E8A133" w14:textId="18DDC621"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5B7CFF30" w14:textId="77777777" w:rsidR="00ED386F" w:rsidRPr="00FF61E6" w:rsidRDefault="00ED386F"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6556BBB9" w14:textId="0F069A5C"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w:t>
            </w:r>
          </w:p>
        </w:tc>
        <w:tc>
          <w:tcPr>
            <w:tcW w:w="4139" w:type="dxa"/>
            <w:tcBorders>
              <w:top w:val="single" w:sz="4" w:space="0" w:color="000000"/>
              <w:left w:val="single" w:sz="4" w:space="0" w:color="000000"/>
              <w:bottom w:val="single" w:sz="4" w:space="0" w:color="000000"/>
              <w:right w:val="single" w:sz="4" w:space="0" w:color="000000"/>
            </w:tcBorders>
          </w:tcPr>
          <w:p w14:paraId="4B6CA44A" w14:textId="0B5C8202"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r>
      <w:tr w:rsidR="00ED386F" w:rsidRPr="00FF61E6" w14:paraId="2EED4E27"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5C5B7FAA" w14:textId="60DBF2F3"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3D3D7985" w14:textId="71044ABC"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інформатики</w:t>
            </w:r>
          </w:p>
        </w:tc>
        <w:tc>
          <w:tcPr>
            <w:tcW w:w="1474" w:type="dxa"/>
            <w:tcBorders>
              <w:top w:val="single" w:sz="4" w:space="0" w:color="000000"/>
              <w:left w:val="single" w:sz="4" w:space="0" w:color="000000"/>
              <w:bottom w:val="single" w:sz="4" w:space="0" w:color="000000"/>
              <w:right w:val="single" w:sz="4" w:space="0" w:color="000000"/>
            </w:tcBorders>
          </w:tcPr>
          <w:p w14:paraId="7A6BB835" w14:textId="4CB4152B"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1186C1BE" w14:textId="77777777" w:rsidR="00ED386F" w:rsidRPr="00FF61E6" w:rsidRDefault="00ED386F"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79C34C7E" w14:textId="339CEAAA"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4139" w:type="dxa"/>
            <w:tcBorders>
              <w:top w:val="single" w:sz="4" w:space="0" w:color="000000"/>
              <w:left w:val="single" w:sz="4" w:space="0" w:color="000000"/>
              <w:bottom w:val="single" w:sz="4" w:space="0" w:color="000000"/>
              <w:right w:val="single" w:sz="4" w:space="0" w:color="000000"/>
            </w:tcBorders>
          </w:tcPr>
          <w:p w14:paraId="545A7FFF" w14:textId="25E33FA5"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r>
      <w:tr w:rsidR="00ED386F" w:rsidRPr="00FF61E6" w14:paraId="3B2D6C61"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018F7F7E" w14:textId="58A39962"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791AAEE1" w14:textId="17401DC5"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фізики</w:t>
            </w:r>
          </w:p>
        </w:tc>
        <w:tc>
          <w:tcPr>
            <w:tcW w:w="1474" w:type="dxa"/>
            <w:tcBorders>
              <w:top w:val="single" w:sz="4" w:space="0" w:color="000000"/>
              <w:left w:val="single" w:sz="4" w:space="0" w:color="000000"/>
              <w:bottom w:val="single" w:sz="4" w:space="0" w:color="000000"/>
              <w:right w:val="single" w:sz="4" w:space="0" w:color="000000"/>
            </w:tcBorders>
          </w:tcPr>
          <w:p w14:paraId="0FB3F118" w14:textId="11C2C7E4"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0534CE69" w14:textId="77777777" w:rsidR="00ED386F" w:rsidRPr="00FF61E6" w:rsidRDefault="00ED386F"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55DF3775" w14:textId="787B2794"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6F5F6EE0" w14:textId="27AA49FC"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Северинова А.М.</w:t>
            </w:r>
          </w:p>
        </w:tc>
      </w:tr>
      <w:tr w:rsidR="00ED386F" w:rsidRPr="00FF61E6" w14:paraId="769F4981"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38EB757F" w14:textId="57D3D7BE"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5613" w:type="dxa"/>
            <w:tcBorders>
              <w:top w:val="single" w:sz="4" w:space="0" w:color="000000"/>
              <w:left w:val="single" w:sz="4" w:space="0" w:color="000000"/>
              <w:bottom w:val="single" w:sz="4" w:space="0" w:color="000000"/>
              <w:right w:val="single" w:sz="4" w:space="0" w:color="000000"/>
            </w:tcBorders>
          </w:tcPr>
          <w:p w14:paraId="3C07672C" w14:textId="750873DB" w:rsidR="00ED386F" w:rsidRPr="00FF61E6" w:rsidRDefault="00ED386F"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фізичної культури та «Захисту Вітчизни»</w:t>
            </w:r>
          </w:p>
        </w:tc>
        <w:tc>
          <w:tcPr>
            <w:tcW w:w="1474" w:type="dxa"/>
            <w:tcBorders>
              <w:top w:val="single" w:sz="4" w:space="0" w:color="000000"/>
              <w:left w:val="single" w:sz="4" w:space="0" w:color="000000"/>
              <w:bottom w:val="single" w:sz="4" w:space="0" w:color="000000"/>
              <w:right w:val="single" w:sz="4" w:space="0" w:color="000000"/>
            </w:tcBorders>
          </w:tcPr>
          <w:p w14:paraId="030DDB41" w14:textId="60517E9C"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45A0FF0A" w14:textId="77777777" w:rsidR="00ED386F" w:rsidRPr="00FF61E6" w:rsidRDefault="00ED386F"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4C6505D7" w14:textId="31730FCC"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4139" w:type="dxa"/>
            <w:tcBorders>
              <w:top w:val="single" w:sz="4" w:space="0" w:color="000000"/>
              <w:left w:val="single" w:sz="4" w:space="0" w:color="000000"/>
              <w:bottom w:val="single" w:sz="4" w:space="0" w:color="000000"/>
              <w:right w:val="single" w:sz="4" w:space="0" w:color="000000"/>
            </w:tcBorders>
          </w:tcPr>
          <w:p w14:paraId="5A9DE677" w14:textId="2631D8E2" w:rsidR="00ED386F" w:rsidRPr="00FF61E6" w:rsidRDefault="00ED386F"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 Плахута В.В.</w:t>
            </w:r>
          </w:p>
        </w:tc>
      </w:tr>
      <w:tr w:rsidR="00ED386F" w:rsidRPr="00FF61E6" w14:paraId="738A95C2" w14:textId="77777777" w:rsidTr="00ED386F">
        <w:trPr>
          <w:trHeight w:val="260"/>
        </w:trPr>
        <w:tc>
          <w:tcPr>
            <w:tcW w:w="15138" w:type="dxa"/>
            <w:gridSpan w:val="6"/>
            <w:tcBorders>
              <w:top w:val="single" w:sz="4" w:space="0" w:color="000000"/>
              <w:left w:val="single" w:sz="4" w:space="0" w:color="000000"/>
              <w:bottom w:val="single" w:sz="4" w:space="0" w:color="000000"/>
              <w:right w:val="single" w:sz="4" w:space="0" w:color="000000"/>
            </w:tcBorders>
            <w:vAlign w:val="center"/>
          </w:tcPr>
          <w:p w14:paraId="100A3B1E" w14:textId="32A27B08" w:rsidR="00ED386F" w:rsidRPr="00FF61E6" w:rsidRDefault="00ED386F"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Травень - 1</w:t>
            </w:r>
          </w:p>
        </w:tc>
      </w:tr>
      <w:tr w:rsidR="00A76B21" w:rsidRPr="00FF61E6" w14:paraId="23D25C1C"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090B57AA" w14:textId="58245DEF" w:rsidR="00A76B21" w:rsidRPr="00FF61E6" w:rsidRDefault="00A76B21"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132EDC18" w14:textId="063489C5" w:rsidR="00A76B21" w:rsidRPr="00FF61E6" w:rsidRDefault="00A76B21"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Методисти ЗДО</w:t>
            </w:r>
          </w:p>
        </w:tc>
        <w:tc>
          <w:tcPr>
            <w:tcW w:w="1474" w:type="dxa"/>
            <w:tcBorders>
              <w:top w:val="single" w:sz="4" w:space="0" w:color="000000"/>
              <w:left w:val="single" w:sz="4" w:space="0" w:color="000000"/>
              <w:bottom w:val="single" w:sz="4" w:space="0" w:color="000000"/>
              <w:right w:val="single" w:sz="4" w:space="0" w:color="000000"/>
            </w:tcBorders>
          </w:tcPr>
          <w:p w14:paraId="07BE4C32" w14:textId="28960C48" w:rsidR="00A76B21" w:rsidRPr="00FF61E6" w:rsidRDefault="00A76B21"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04.05-16.05</w:t>
            </w:r>
          </w:p>
        </w:tc>
        <w:tc>
          <w:tcPr>
            <w:tcW w:w="2608" w:type="dxa"/>
            <w:vMerge w:val="restart"/>
            <w:tcBorders>
              <w:top w:val="single" w:sz="4" w:space="0" w:color="000000"/>
              <w:left w:val="single" w:sz="4" w:space="0" w:color="000000"/>
              <w:right w:val="single" w:sz="4" w:space="0" w:color="000000"/>
            </w:tcBorders>
            <w:vAlign w:val="center"/>
          </w:tcPr>
          <w:p w14:paraId="2A7DC955" w14:textId="1F61E519" w:rsidR="00A76B21" w:rsidRPr="00FF61E6" w:rsidRDefault="00A76B21" w:rsidP="00FF61E6">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36A195B0" w14:textId="099EB9BD" w:rsidR="00A76B21" w:rsidRPr="00FF61E6" w:rsidRDefault="00A76B21"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4139" w:type="dxa"/>
            <w:tcBorders>
              <w:top w:val="single" w:sz="4" w:space="0" w:color="000000"/>
              <w:left w:val="single" w:sz="4" w:space="0" w:color="000000"/>
              <w:bottom w:val="single" w:sz="4" w:space="0" w:color="000000"/>
              <w:right w:val="single" w:sz="4" w:space="0" w:color="000000"/>
            </w:tcBorders>
          </w:tcPr>
          <w:p w14:paraId="6FF84DEC" w14:textId="29485058" w:rsidR="00A76B21" w:rsidRPr="00FF61E6" w:rsidRDefault="00A76B21"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A76B21" w:rsidRPr="00FF61E6" w14:paraId="40BFE2F9"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2DF3DD63" w14:textId="1C735130" w:rsidR="00A76B21" w:rsidRPr="00FF61E6" w:rsidRDefault="00A76B21"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7F80F01C" w14:textId="0EFE530A" w:rsidR="00A76B21" w:rsidRPr="00FF61E6" w:rsidRDefault="00A76B21"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початкових класів І і вищої категорії</w:t>
            </w:r>
          </w:p>
        </w:tc>
        <w:tc>
          <w:tcPr>
            <w:tcW w:w="1474" w:type="dxa"/>
            <w:tcBorders>
              <w:top w:val="single" w:sz="4" w:space="0" w:color="000000"/>
              <w:left w:val="single" w:sz="4" w:space="0" w:color="000000"/>
              <w:bottom w:val="single" w:sz="4" w:space="0" w:color="000000"/>
              <w:right w:val="single" w:sz="4" w:space="0" w:color="000000"/>
            </w:tcBorders>
          </w:tcPr>
          <w:p w14:paraId="10885783" w14:textId="4DC46DBD" w:rsidR="00A76B21" w:rsidRPr="00FF61E6" w:rsidRDefault="00A76B21"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59920173" w14:textId="77777777" w:rsidR="00A76B21" w:rsidRPr="00FF61E6" w:rsidRDefault="00A76B21"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514E6FD8" w14:textId="03B2D3F7" w:rsidR="00A76B21" w:rsidRPr="00FF61E6" w:rsidRDefault="00A76B21"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49258DDB" w14:textId="7E7A5835" w:rsidR="00A76B21" w:rsidRPr="00FF61E6" w:rsidRDefault="00A76B21"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 Андросова В.О.</w:t>
            </w:r>
          </w:p>
        </w:tc>
      </w:tr>
      <w:tr w:rsidR="00A76B21" w:rsidRPr="00FF61E6" w14:paraId="4E24448C"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33E53704" w14:textId="606699A1" w:rsidR="00A76B21" w:rsidRPr="00FF61E6" w:rsidRDefault="00A76B21"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7B7C68AB" w14:textId="5B20AF78" w:rsidR="00A76B21" w:rsidRPr="00FF61E6" w:rsidRDefault="00A76B21"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української мови і літератури І і вищої категорії</w:t>
            </w:r>
          </w:p>
        </w:tc>
        <w:tc>
          <w:tcPr>
            <w:tcW w:w="1474" w:type="dxa"/>
            <w:tcBorders>
              <w:top w:val="single" w:sz="4" w:space="0" w:color="000000"/>
              <w:left w:val="single" w:sz="4" w:space="0" w:color="000000"/>
              <w:bottom w:val="single" w:sz="4" w:space="0" w:color="000000"/>
              <w:right w:val="single" w:sz="4" w:space="0" w:color="000000"/>
            </w:tcBorders>
          </w:tcPr>
          <w:p w14:paraId="6EC86E9D" w14:textId="0FF883B6" w:rsidR="00A76B21" w:rsidRPr="00FF61E6" w:rsidRDefault="00A76B21"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1A487F0A" w14:textId="77777777" w:rsidR="00A76B21" w:rsidRPr="00FF61E6" w:rsidRDefault="00A76B21"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6A3E5BCD" w14:textId="4BE18CEC" w:rsidR="00A76B21" w:rsidRPr="00FF61E6" w:rsidRDefault="00A76B21"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7554B803" w14:textId="26E80F3B" w:rsidR="00A76B21" w:rsidRPr="00FF61E6" w:rsidRDefault="00A76B21"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r>
      <w:tr w:rsidR="00A76B21" w:rsidRPr="00FF61E6" w14:paraId="2E602307"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7BF6F7EC" w14:textId="392C9F7B" w:rsidR="00A76B21" w:rsidRPr="00FF61E6" w:rsidRDefault="00A76B21"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4C920BC0" w14:textId="7FEF06A6" w:rsidR="00A76B21" w:rsidRPr="00FF61E6" w:rsidRDefault="00A76B21"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англійської мови І і вищої категорії</w:t>
            </w:r>
          </w:p>
        </w:tc>
        <w:tc>
          <w:tcPr>
            <w:tcW w:w="1474" w:type="dxa"/>
            <w:tcBorders>
              <w:top w:val="single" w:sz="4" w:space="0" w:color="000000"/>
              <w:left w:val="single" w:sz="4" w:space="0" w:color="000000"/>
              <w:bottom w:val="single" w:sz="4" w:space="0" w:color="000000"/>
              <w:right w:val="single" w:sz="4" w:space="0" w:color="000000"/>
            </w:tcBorders>
          </w:tcPr>
          <w:p w14:paraId="19D997B3" w14:textId="0FDF0DC3" w:rsidR="00A76B21" w:rsidRPr="00FF61E6" w:rsidRDefault="00A76B21"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4B9D646D" w14:textId="77777777" w:rsidR="00A76B21" w:rsidRPr="00FF61E6" w:rsidRDefault="00A76B21"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70227E7D" w14:textId="7B1FA443" w:rsidR="00A76B21" w:rsidRPr="00FF61E6" w:rsidRDefault="00A76B21"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31</w:t>
            </w:r>
          </w:p>
        </w:tc>
        <w:tc>
          <w:tcPr>
            <w:tcW w:w="4139" w:type="dxa"/>
            <w:tcBorders>
              <w:top w:val="single" w:sz="4" w:space="0" w:color="000000"/>
              <w:left w:val="single" w:sz="4" w:space="0" w:color="000000"/>
              <w:bottom w:val="single" w:sz="4" w:space="0" w:color="000000"/>
              <w:right w:val="single" w:sz="4" w:space="0" w:color="000000"/>
            </w:tcBorders>
          </w:tcPr>
          <w:p w14:paraId="765B79E4" w14:textId="07EDA7E9" w:rsidR="00A76B21" w:rsidRPr="00FF61E6" w:rsidRDefault="00A76B21"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w:t>
            </w:r>
          </w:p>
        </w:tc>
      </w:tr>
      <w:tr w:rsidR="00A76B21" w:rsidRPr="00FF61E6" w14:paraId="03BBEC13"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46190B16" w14:textId="7D64B2D6" w:rsidR="00A76B21" w:rsidRPr="00FF61E6" w:rsidRDefault="00A76B21" w:rsidP="00A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613" w:type="dxa"/>
            <w:tcBorders>
              <w:top w:val="single" w:sz="4" w:space="0" w:color="000000"/>
              <w:left w:val="single" w:sz="4" w:space="0" w:color="000000"/>
              <w:bottom w:val="single" w:sz="4" w:space="0" w:color="000000"/>
              <w:right w:val="single" w:sz="4" w:space="0" w:color="000000"/>
            </w:tcBorders>
          </w:tcPr>
          <w:p w14:paraId="49CB18EB" w14:textId="34424211"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математики </w:t>
            </w:r>
          </w:p>
        </w:tc>
        <w:tc>
          <w:tcPr>
            <w:tcW w:w="1474" w:type="dxa"/>
            <w:tcBorders>
              <w:top w:val="single" w:sz="4" w:space="0" w:color="000000"/>
              <w:left w:val="single" w:sz="4" w:space="0" w:color="000000"/>
              <w:bottom w:val="single" w:sz="4" w:space="0" w:color="000000"/>
              <w:right w:val="single" w:sz="4" w:space="0" w:color="000000"/>
            </w:tcBorders>
          </w:tcPr>
          <w:p w14:paraId="0F87C59E" w14:textId="6CED63FC"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66B4F47F" w14:textId="77777777" w:rsidR="00A76B21" w:rsidRPr="00FF61E6" w:rsidRDefault="00A76B21" w:rsidP="00A76B21">
            <w:pPr>
              <w:widowControl w:val="0"/>
              <w:pBdr>
                <w:top w:val="nil"/>
                <w:left w:val="nil"/>
                <w:bottom w:val="nil"/>
                <w:right w:val="nil"/>
                <w:between w:val="nil"/>
              </w:pBd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47148B85" w14:textId="6A21A445" w:rsidR="00A76B21" w:rsidRPr="00FF61E6" w:rsidRDefault="00A76B21" w:rsidP="00A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139" w:type="dxa"/>
            <w:tcBorders>
              <w:top w:val="single" w:sz="4" w:space="0" w:color="000000"/>
              <w:left w:val="single" w:sz="4" w:space="0" w:color="000000"/>
              <w:bottom w:val="single" w:sz="4" w:space="0" w:color="000000"/>
              <w:right w:val="single" w:sz="4" w:space="0" w:color="000000"/>
            </w:tcBorders>
          </w:tcPr>
          <w:p w14:paraId="7A394FEB" w14:textId="27A7D04C"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r>
      <w:tr w:rsidR="00A76B21" w:rsidRPr="00FF61E6" w14:paraId="73075A7A" w14:textId="77777777" w:rsidTr="00ED386F">
        <w:trPr>
          <w:trHeight w:val="260"/>
        </w:trPr>
        <w:tc>
          <w:tcPr>
            <w:tcW w:w="15138" w:type="dxa"/>
            <w:gridSpan w:val="6"/>
            <w:tcBorders>
              <w:top w:val="single" w:sz="4" w:space="0" w:color="000000"/>
              <w:left w:val="single" w:sz="4" w:space="0" w:color="000000"/>
              <w:bottom w:val="single" w:sz="4" w:space="0" w:color="000000"/>
              <w:right w:val="single" w:sz="4" w:space="0" w:color="000000"/>
            </w:tcBorders>
            <w:vAlign w:val="center"/>
          </w:tcPr>
          <w:p w14:paraId="4374CDC8" w14:textId="1304B02E"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Травень - 2</w:t>
            </w:r>
          </w:p>
        </w:tc>
      </w:tr>
      <w:tr w:rsidR="00A76B21" w:rsidRPr="00FF61E6" w14:paraId="280F888E" w14:textId="77777777" w:rsidTr="00ED386F">
        <w:trPr>
          <w:trHeight w:val="260"/>
        </w:trPr>
        <w:tc>
          <w:tcPr>
            <w:tcW w:w="510" w:type="dxa"/>
            <w:tcBorders>
              <w:top w:val="single" w:sz="4" w:space="0" w:color="000000"/>
              <w:left w:val="single" w:sz="4" w:space="0" w:color="000000"/>
              <w:bottom w:val="single" w:sz="4" w:space="0" w:color="000000"/>
              <w:right w:val="single" w:sz="4" w:space="0" w:color="000000"/>
            </w:tcBorders>
          </w:tcPr>
          <w:p w14:paraId="5B3F8972" w14:textId="76F67544" w:rsidR="00A76B21" w:rsidRPr="00FF61E6" w:rsidRDefault="00A76B21" w:rsidP="00A76B21">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2F88B5AE" w14:textId="67FDAF0E"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фізичної культури</w:t>
            </w:r>
          </w:p>
        </w:tc>
        <w:tc>
          <w:tcPr>
            <w:tcW w:w="1474" w:type="dxa"/>
            <w:tcBorders>
              <w:top w:val="single" w:sz="4" w:space="0" w:color="000000"/>
              <w:left w:val="single" w:sz="4" w:space="0" w:color="000000"/>
              <w:bottom w:val="single" w:sz="4" w:space="0" w:color="000000"/>
              <w:right w:val="single" w:sz="4" w:space="0" w:color="000000"/>
            </w:tcBorders>
          </w:tcPr>
          <w:p w14:paraId="2AAE90D4" w14:textId="0A31A7F2"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18.05-29.05</w:t>
            </w:r>
          </w:p>
        </w:tc>
        <w:tc>
          <w:tcPr>
            <w:tcW w:w="2608" w:type="dxa"/>
            <w:vMerge w:val="restart"/>
            <w:tcBorders>
              <w:top w:val="single" w:sz="4" w:space="0" w:color="000000"/>
              <w:left w:val="single" w:sz="4" w:space="0" w:color="000000"/>
              <w:right w:val="single" w:sz="4" w:space="0" w:color="000000"/>
            </w:tcBorders>
            <w:vAlign w:val="center"/>
          </w:tcPr>
          <w:p w14:paraId="05F6ECD6" w14:textId="2E04AC0F"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6CE87CB8" w14:textId="04497752"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4139" w:type="dxa"/>
            <w:tcBorders>
              <w:top w:val="single" w:sz="4" w:space="0" w:color="000000"/>
              <w:left w:val="single" w:sz="4" w:space="0" w:color="000000"/>
              <w:bottom w:val="single" w:sz="4" w:space="0" w:color="000000"/>
              <w:right w:val="single" w:sz="4" w:space="0" w:color="000000"/>
            </w:tcBorders>
          </w:tcPr>
          <w:p w14:paraId="2E059AC7" w14:textId="11733D4A"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A76B21" w:rsidRPr="00FF61E6" w14:paraId="070332AD"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01DB1456" w14:textId="20BBB9C4"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4CA7E7CB" w14:textId="5CD26067"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Інструктори з фізичної культури та вихователі ЗДО, які працюють над проблемою фізичного виховання </w:t>
            </w:r>
          </w:p>
        </w:tc>
        <w:tc>
          <w:tcPr>
            <w:tcW w:w="1474" w:type="dxa"/>
            <w:tcBorders>
              <w:top w:val="single" w:sz="4" w:space="0" w:color="000000"/>
              <w:left w:val="single" w:sz="4" w:space="0" w:color="000000"/>
              <w:bottom w:val="single" w:sz="4" w:space="0" w:color="000000"/>
              <w:right w:val="single" w:sz="4" w:space="0" w:color="000000"/>
            </w:tcBorders>
          </w:tcPr>
          <w:p w14:paraId="60742FF3" w14:textId="0DC94535"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vAlign w:val="center"/>
          </w:tcPr>
          <w:p w14:paraId="6460643A"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60F1F4F0" w14:textId="7D70CA68"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34</w:t>
            </w:r>
          </w:p>
        </w:tc>
        <w:tc>
          <w:tcPr>
            <w:tcW w:w="4139" w:type="dxa"/>
            <w:tcBorders>
              <w:top w:val="single" w:sz="4" w:space="0" w:color="000000"/>
              <w:left w:val="single" w:sz="4" w:space="0" w:color="000000"/>
              <w:bottom w:val="single" w:sz="4" w:space="0" w:color="000000"/>
              <w:right w:val="single" w:sz="4" w:space="0" w:color="000000"/>
            </w:tcBorders>
          </w:tcPr>
          <w:p w14:paraId="3D4E7C4C" w14:textId="6B11F4E9"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A76B21" w:rsidRPr="00FF61E6" w14:paraId="55452C31"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494DC710" w14:textId="59BD2ADE"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47DA9E35" w14:textId="49226309"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трудового навчання (обслуговуюча праця)</w:t>
            </w:r>
          </w:p>
        </w:tc>
        <w:tc>
          <w:tcPr>
            <w:tcW w:w="1474" w:type="dxa"/>
            <w:tcBorders>
              <w:top w:val="single" w:sz="4" w:space="0" w:color="000000"/>
              <w:left w:val="single" w:sz="4" w:space="0" w:color="000000"/>
              <w:bottom w:val="single" w:sz="4" w:space="0" w:color="000000"/>
              <w:right w:val="single" w:sz="4" w:space="0" w:color="000000"/>
            </w:tcBorders>
          </w:tcPr>
          <w:p w14:paraId="28F43896" w14:textId="473E28AF"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vAlign w:val="center"/>
          </w:tcPr>
          <w:p w14:paraId="3C2BAA75"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72372DC8" w14:textId="36ABA84D"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49E44558" w14:textId="72646CEF"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r>
      <w:tr w:rsidR="00A76B21" w:rsidRPr="00FF61E6" w14:paraId="4C14E514"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1FC39A39" w14:textId="58A520E2"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2E00495C" w14:textId="51EB582A"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Логопеди та вчителі-дефектологи</w:t>
            </w:r>
          </w:p>
        </w:tc>
        <w:tc>
          <w:tcPr>
            <w:tcW w:w="1474" w:type="dxa"/>
            <w:tcBorders>
              <w:top w:val="single" w:sz="4" w:space="0" w:color="000000"/>
              <w:left w:val="single" w:sz="4" w:space="0" w:color="000000"/>
              <w:bottom w:val="single" w:sz="4" w:space="0" w:color="000000"/>
              <w:right w:val="single" w:sz="4" w:space="0" w:color="000000"/>
            </w:tcBorders>
          </w:tcPr>
          <w:p w14:paraId="5C0B214B" w14:textId="4CA229D6"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vAlign w:val="center"/>
          </w:tcPr>
          <w:p w14:paraId="3209100A"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20B928A6" w14:textId="042BC3C6"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37</w:t>
            </w:r>
          </w:p>
        </w:tc>
        <w:tc>
          <w:tcPr>
            <w:tcW w:w="4139" w:type="dxa"/>
            <w:tcBorders>
              <w:top w:val="single" w:sz="4" w:space="0" w:color="000000"/>
              <w:left w:val="single" w:sz="4" w:space="0" w:color="000000"/>
              <w:bottom w:val="single" w:sz="4" w:space="0" w:color="000000"/>
              <w:right w:val="single" w:sz="4" w:space="0" w:color="000000"/>
            </w:tcBorders>
          </w:tcPr>
          <w:p w14:paraId="7A593A0C" w14:textId="1E022BEB"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r>
      <w:tr w:rsidR="00A76B21" w:rsidRPr="00FF61E6" w14:paraId="1D4EB3A7" w14:textId="77777777" w:rsidTr="00FF61E6">
        <w:trPr>
          <w:trHeight w:val="260"/>
        </w:trPr>
        <w:tc>
          <w:tcPr>
            <w:tcW w:w="15138" w:type="dxa"/>
            <w:gridSpan w:val="6"/>
            <w:tcBorders>
              <w:top w:val="single" w:sz="4" w:space="0" w:color="000000"/>
              <w:left w:val="single" w:sz="4" w:space="0" w:color="000000"/>
              <w:bottom w:val="single" w:sz="4" w:space="0" w:color="000000"/>
              <w:right w:val="single" w:sz="4" w:space="0" w:color="000000"/>
            </w:tcBorders>
          </w:tcPr>
          <w:p w14:paraId="200FE847" w14:textId="161C68C4"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u w:val="single"/>
              </w:rPr>
              <w:t>ІІ півріччя</w:t>
            </w:r>
          </w:p>
        </w:tc>
      </w:tr>
      <w:tr w:rsidR="00A76B21" w:rsidRPr="00FF61E6" w14:paraId="38531227" w14:textId="77777777" w:rsidTr="00FF61E6">
        <w:trPr>
          <w:trHeight w:val="260"/>
        </w:trPr>
        <w:tc>
          <w:tcPr>
            <w:tcW w:w="15138" w:type="dxa"/>
            <w:gridSpan w:val="6"/>
            <w:tcBorders>
              <w:top w:val="single" w:sz="4" w:space="0" w:color="000000"/>
              <w:left w:val="single" w:sz="4" w:space="0" w:color="000000"/>
              <w:bottom w:val="single" w:sz="4" w:space="0" w:color="000000"/>
              <w:right w:val="single" w:sz="4" w:space="0" w:color="000000"/>
            </w:tcBorders>
          </w:tcPr>
          <w:p w14:paraId="341C2F65" w14:textId="0047DD23"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Вересень - 1</w:t>
            </w:r>
          </w:p>
        </w:tc>
      </w:tr>
      <w:tr w:rsidR="00A76B21" w:rsidRPr="00FF61E6" w14:paraId="222963DD"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25F08A3C" w14:textId="7C0B7397"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17F3E1E3" w14:textId="5E5E7026"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474" w:type="dxa"/>
            <w:tcBorders>
              <w:top w:val="single" w:sz="4" w:space="0" w:color="000000"/>
              <w:left w:val="single" w:sz="4" w:space="0" w:color="000000"/>
              <w:bottom w:val="single" w:sz="4" w:space="0" w:color="000000"/>
              <w:right w:val="single" w:sz="4" w:space="0" w:color="000000"/>
            </w:tcBorders>
          </w:tcPr>
          <w:p w14:paraId="022D7CE3" w14:textId="68014B3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07.09-18.09</w:t>
            </w:r>
          </w:p>
        </w:tc>
        <w:tc>
          <w:tcPr>
            <w:tcW w:w="2608" w:type="dxa"/>
            <w:vMerge w:val="restart"/>
            <w:tcBorders>
              <w:left w:val="single" w:sz="4" w:space="0" w:color="000000"/>
              <w:right w:val="single" w:sz="4" w:space="0" w:color="000000"/>
            </w:tcBorders>
          </w:tcPr>
          <w:p w14:paraId="261CC584" w14:textId="14AFDFB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38D22383" w14:textId="3A263BAF"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70A918CD" w14:textId="67CC77FF"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A76B21" w:rsidRPr="00FF61E6" w14:paraId="3C6FF39F"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14518C0C" w14:textId="2A246028"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17765AA4" w14:textId="5089B54C"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англійської мови </w:t>
            </w:r>
          </w:p>
        </w:tc>
        <w:tc>
          <w:tcPr>
            <w:tcW w:w="1474" w:type="dxa"/>
            <w:tcBorders>
              <w:top w:val="single" w:sz="4" w:space="0" w:color="000000"/>
              <w:left w:val="single" w:sz="4" w:space="0" w:color="000000"/>
              <w:bottom w:val="single" w:sz="4" w:space="0" w:color="000000"/>
              <w:right w:val="single" w:sz="4" w:space="0" w:color="000000"/>
            </w:tcBorders>
          </w:tcPr>
          <w:p w14:paraId="327FF47C" w14:textId="4DFD0B7C"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71D307A5"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47D93389" w14:textId="7FAE7CF1"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4139" w:type="dxa"/>
            <w:tcBorders>
              <w:top w:val="single" w:sz="4" w:space="0" w:color="000000"/>
              <w:left w:val="single" w:sz="4" w:space="0" w:color="000000"/>
              <w:bottom w:val="single" w:sz="4" w:space="0" w:color="000000"/>
              <w:right w:val="single" w:sz="4" w:space="0" w:color="000000"/>
            </w:tcBorders>
          </w:tcPr>
          <w:p w14:paraId="729AEC81" w14:textId="63FC3524"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w:t>
            </w:r>
          </w:p>
        </w:tc>
      </w:tr>
      <w:tr w:rsidR="00A76B21" w:rsidRPr="00FF61E6" w14:paraId="46CE33F5"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346595B5" w14:textId="6FAC137F"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382D1400" w14:textId="3774D2A4"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математики </w:t>
            </w:r>
          </w:p>
        </w:tc>
        <w:tc>
          <w:tcPr>
            <w:tcW w:w="1474" w:type="dxa"/>
            <w:tcBorders>
              <w:top w:val="single" w:sz="4" w:space="0" w:color="000000"/>
              <w:left w:val="single" w:sz="4" w:space="0" w:color="000000"/>
              <w:bottom w:val="single" w:sz="4" w:space="0" w:color="000000"/>
              <w:right w:val="single" w:sz="4" w:space="0" w:color="000000"/>
            </w:tcBorders>
          </w:tcPr>
          <w:p w14:paraId="34651646" w14:textId="17C1BFD0"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25143FD7"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14E1EEBA" w14:textId="1DD686BD" w:rsidR="00A76B21" w:rsidRPr="00FF61E6" w:rsidRDefault="00A76B21" w:rsidP="00A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139" w:type="dxa"/>
            <w:tcBorders>
              <w:top w:val="single" w:sz="4" w:space="0" w:color="000000"/>
              <w:left w:val="single" w:sz="4" w:space="0" w:color="000000"/>
              <w:bottom w:val="single" w:sz="4" w:space="0" w:color="000000"/>
              <w:right w:val="single" w:sz="4" w:space="0" w:color="000000"/>
            </w:tcBorders>
          </w:tcPr>
          <w:p w14:paraId="3A902452" w14:textId="2FFAE2A4"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r>
      <w:tr w:rsidR="00A76B21" w:rsidRPr="00FF61E6" w14:paraId="3109E55B"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3CB3A153" w14:textId="63B0B0BE"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5240B469" w14:textId="0C795D51"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фізичної культури </w:t>
            </w:r>
          </w:p>
        </w:tc>
        <w:tc>
          <w:tcPr>
            <w:tcW w:w="1474" w:type="dxa"/>
            <w:tcBorders>
              <w:top w:val="single" w:sz="4" w:space="0" w:color="000000"/>
              <w:left w:val="single" w:sz="4" w:space="0" w:color="000000"/>
              <w:bottom w:val="single" w:sz="4" w:space="0" w:color="000000"/>
              <w:right w:val="single" w:sz="4" w:space="0" w:color="000000"/>
            </w:tcBorders>
          </w:tcPr>
          <w:p w14:paraId="1755F005" w14:textId="26FD9C4F"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56E5BB6B"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4653DC46" w14:textId="6A6238CC"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4139" w:type="dxa"/>
            <w:tcBorders>
              <w:top w:val="single" w:sz="4" w:space="0" w:color="000000"/>
              <w:left w:val="single" w:sz="4" w:space="0" w:color="000000"/>
              <w:bottom w:val="single" w:sz="4" w:space="0" w:color="000000"/>
              <w:right w:val="single" w:sz="4" w:space="0" w:color="000000"/>
            </w:tcBorders>
          </w:tcPr>
          <w:p w14:paraId="1A36528F" w14:textId="5529C97E"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A76B21" w:rsidRPr="00FF61E6" w14:paraId="3199FD2E" w14:textId="77777777" w:rsidTr="00FF61E6">
        <w:trPr>
          <w:trHeight w:val="260"/>
        </w:trPr>
        <w:tc>
          <w:tcPr>
            <w:tcW w:w="15138" w:type="dxa"/>
            <w:gridSpan w:val="6"/>
            <w:tcBorders>
              <w:top w:val="single" w:sz="4" w:space="0" w:color="000000"/>
              <w:left w:val="single" w:sz="4" w:space="0" w:color="000000"/>
              <w:bottom w:val="single" w:sz="4" w:space="0" w:color="000000"/>
              <w:right w:val="single" w:sz="4" w:space="0" w:color="000000"/>
            </w:tcBorders>
          </w:tcPr>
          <w:p w14:paraId="000DEF17" w14:textId="0269D108"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Вересень - 2</w:t>
            </w:r>
          </w:p>
        </w:tc>
      </w:tr>
      <w:tr w:rsidR="00A76B21" w:rsidRPr="00FF61E6" w14:paraId="77BFC7A1"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7B928D8C" w14:textId="14E54325"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404D3868" w14:textId="3A4D94F2"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Директори ЗЗСО</w:t>
            </w:r>
          </w:p>
        </w:tc>
        <w:tc>
          <w:tcPr>
            <w:tcW w:w="1474" w:type="dxa"/>
            <w:tcBorders>
              <w:top w:val="single" w:sz="4" w:space="0" w:color="000000"/>
              <w:left w:val="single" w:sz="4" w:space="0" w:color="000000"/>
              <w:bottom w:val="single" w:sz="4" w:space="0" w:color="000000"/>
              <w:right w:val="single" w:sz="4" w:space="0" w:color="000000"/>
            </w:tcBorders>
          </w:tcPr>
          <w:p w14:paraId="6D79D40E" w14:textId="4D57CBB9"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21.09-02.10</w:t>
            </w:r>
          </w:p>
        </w:tc>
        <w:tc>
          <w:tcPr>
            <w:tcW w:w="2608" w:type="dxa"/>
            <w:vMerge w:val="restart"/>
            <w:tcBorders>
              <w:left w:val="single" w:sz="4" w:space="0" w:color="000000"/>
              <w:right w:val="single" w:sz="4" w:space="0" w:color="000000"/>
            </w:tcBorders>
            <w:vAlign w:val="center"/>
          </w:tcPr>
          <w:p w14:paraId="75C91AF6" w14:textId="3C2F60CF"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3F1C5590" w14:textId="00A1AE8F"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3D0B5B71" w14:textId="55B250C1"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r>
      <w:tr w:rsidR="00A76B21" w:rsidRPr="00FF61E6" w14:paraId="6CCA6C76"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04952562" w14:textId="34D0EDC8"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68C7E289" w14:textId="4E3EE5A6"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початкових класів</w:t>
            </w:r>
          </w:p>
        </w:tc>
        <w:tc>
          <w:tcPr>
            <w:tcW w:w="1474" w:type="dxa"/>
            <w:tcBorders>
              <w:top w:val="single" w:sz="4" w:space="0" w:color="000000"/>
              <w:left w:val="single" w:sz="4" w:space="0" w:color="000000"/>
              <w:bottom w:val="single" w:sz="4" w:space="0" w:color="000000"/>
              <w:right w:val="single" w:sz="4" w:space="0" w:color="000000"/>
            </w:tcBorders>
          </w:tcPr>
          <w:p w14:paraId="574A9BFA" w14:textId="5DFD02E5"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644EA979"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38C87720" w14:textId="4E64F31E"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4139" w:type="dxa"/>
            <w:tcBorders>
              <w:top w:val="single" w:sz="4" w:space="0" w:color="000000"/>
              <w:left w:val="single" w:sz="4" w:space="0" w:color="000000"/>
              <w:bottom w:val="single" w:sz="4" w:space="0" w:color="000000"/>
              <w:right w:val="single" w:sz="4" w:space="0" w:color="000000"/>
            </w:tcBorders>
          </w:tcPr>
          <w:p w14:paraId="7D8EDD3D" w14:textId="11CF9D45"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 Андросова В.О.</w:t>
            </w:r>
          </w:p>
        </w:tc>
      </w:tr>
      <w:tr w:rsidR="00A76B21" w:rsidRPr="00FF61E6" w14:paraId="1722616D"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2CAFDC16" w14:textId="64D10B99"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719AFD26" w14:textId="42B6DAE0"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української мови і літератури І і вищої категорії</w:t>
            </w:r>
          </w:p>
        </w:tc>
        <w:tc>
          <w:tcPr>
            <w:tcW w:w="1474" w:type="dxa"/>
            <w:tcBorders>
              <w:top w:val="single" w:sz="4" w:space="0" w:color="000000"/>
              <w:left w:val="single" w:sz="4" w:space="0" w:color="000000"/>
              <w:bottom w:val="single" w:sz="4" w:space="0" w:color="000000"/>
              <w:right w:val="single" w:sz="4" w:space="0" w:color="000000"/>
            </w:tcBorders>
          </w:tcPr>
          <w:p w14:paraId="61EE8DBE" w14:textId="7BF7AB99"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17C0A471"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5471448A" w14:textId="677EFFD2"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4139" w:type="dxa"/>
            <w:tcBorders>
              <w:top w:val="single" w:sz="4" w:space="0" w:color="000000"/>
              <w:left w:val="single" w:sz="4" w:space="0" w:color="000000"/>
              <w:bottom w:val="single" w:sz="4" w:space="0" w:color="000000"/>
              <w:right w:val="single" w:sz="4" w:space="0" w:color="000000"/>
            </w:tcBorders>
          </w:tcPr>
          <w:p w14:paraId="185F3289" w14:textId="0E290338"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r>
      <w:tr w:rsidR="00A76B21" w:rsidRPr="00FF61E6" w14:paraId="68F40E98"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17DCA98E" w14:textId="566D2C59"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07617844" w14:textId="354B243B"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історії і права</w:t>
            </w:r>
          </w:p>
        </w:tc>
        <w:tc>
          <w:tcPr>
            <w:tcW w:w="1474" w:type="dxa"/>
            <w:tcBorders>
              <w:top w:val="single" w:sz="4" w:space="0" w:color="000000"/>
              <w:left w:val="single" w:sz="4" w:space="0" w:color="000000"/>
              <w:bottom w:val="single" w:sz="4" w:space="0" w:color="000000"/>
              <w:right w:val="single" w:sz="4" w:space="0" w:color="000000"/>
            </w:tcBorders>
          </w:tcPr>
          <w:p w14:paraId="414F8DB6" w14:textId="1EB9B35E"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23FC641F"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2499CD68" w14:textId="5522DF02"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4139" w:type="dxa"/>
            <w:tcBorders>
              <w:top w:val="single" w:sz="4" w:space="0" w:color="000000"/>
              <w:left w:val="single" w:sz="4" w:space="0" w:color="000000"/>
              <w:bottom w:val="single" w:sz="4" w:space="0" w:color="000000"/>
              <w:right w:val="single" w:sz="4" w:space="0" w:color="000000"/>
            </w:tcBorders>
          </w:tcPr>
          <w:p w14:paraId="3B69E7F2" w14:textId="35D242F8"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r>
      <w:tr w:rsidR="00A76B21" w:rsidRPr="00FF61E6" w14:paraId="738FFB9B"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75E0DBB2" w14:textId="5E5FE581"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5613" w:type="dxa"/>
            <w:tcBorders>
              <w:top w:val="single" w:sz="4" w:space="0" w:color="000000"/>
              <w:left w:val="single" w:sz="4" w:space="0" w:color="000000"/>
              <w:bottom w:val="single" w:sz="4" w:space="0" w:color="000000"/>
              <w:right w:val="single" w:sz="4" w:space="0" w:color="000000"/>
            </w:tcBorders>
          </w:tcPr>
          <w:p w14:paraId="4E592CE1" w14:textId="1FF475A9"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Керівники гуртків туризму і краєзнавства </w:t>
            </w:r>
          </w:p>
        </w:tc>
        <w:tc>
          <w:tcPr>
            <w:tcW w:w="1474" w:type="dxa"/>
            <w:tcBorders>
              <w:top w:val="single" w:sz="4" w:space="0" w:color="000000"/>
              <w:left w:val="single" w:sz="4" w:space="0" w:color="000000"/>
              <w:bottom w:val="single" w:sz="4" w:space="0" w:color="000000"/>
              <w:right w:val="single" w:sz="4" w:space="0" w:color="000000"/>
            </w:tcBorders>
          </w:tcPr>
          <w:p w14:paraId="4E1B9F43" w14:textId="0052882D"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14B999EB"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2F529846" w14:textId="793EC72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w:t>
            </w:r>
          </w:p>
        </w:tc>
        <w:tc>
          <w:tcPr>
            <w:tcW w:w="4139" w:type="dxa"/>
            <w:tcBorders>
              <w:top w:val="single" w:sz="4" w:space="0" w:color="000000"/>
              <w:left w:val="single" w:sz="4" w:space="0" w:color="000000"/>
              <w:bottom w:val="single" w:sz="4" w:space="0" w:color="000000"/>
              <w:right w:val="single" w:sz="4" w:space="0" w:color="000000"/>
            </w:tcBorders>
          </w:tcPr>
          <w:p w14:paraId="0EA88F59" w14:textId="786B8586"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Окорокова Н.М., Кріт С.Ю.</w:t>
            </w:r>
          </w:p>
        </w:tc>
      </w:tr>
      <w:tr w:rsidR="00A76B21" w:rsidRPr="00FF61E6" w14:paraId="2153C038" w14:textId="77777777" w:rsidTr="00FF61E6">
        <w:trPr>
          <w:trHeight w:val="260"/>
        </w:trPr>
        <w:tc>
          <w:tcPr>
            <w:tcW w:w="15138" w:type="dxa"/>
            <w:gridSpan w:val="6"/>
            <w:tcBorders>
              <w:top w:val="single" w:sz="4" w:space="0" w:color="000000"/>
              <w:left w:val="single" w:sz="4" w:space="0" w:color="000000"/>
              <w:bottom w:val="single" w:sz="4" w:space="0" w:color="000000"/>
              <w:right w:val="single" w:sz="4" w:space="0" w:color="000000"/>
            </w:tcBorders>
          </w:tcPr>
          <w:p w14:paraId="36136699" w14:textId="28C2C2EC"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Жовтень – 1</w:t>
            </w:r>
          </w:p>
        </w:tc>
      </w:tr>
      <w:tr w:rsidR="00A76B21" w:rsidRPr="00FF61E6" w14:paraId="7C58DA06"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2501E682" w14:textId="086E195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54F4CB9D" w14:textId="02CF42DA"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Керівники гуртків декоративно-прикладного, натуралістичного, технічного спрямування, театральні тощо </w:t>
            </w:r>
          </w:p>
        </w:tc>
        <w:tc>
          <w:tcPr>
            <w:tcW w:w="1474" w:type="dxa"/>
            <w:tcBorders>
              <w:top w:val="single" w:sz="4" w:space="0" w:color="000000"/>
              <w:left w:val="single" w:sz="4" w:space="0" w:color="000000"/>
              <w:bottom w:val="single" w:sz="4" w:space="0" w:color="000000"/>
              <w:right w:val="single" w:sz="4" w:space="0" w:color="000000"/>
            </w:tcBorders>
          </w:tcPr>
          <w:p w14:paraId="4E341D53" w14:textId="64445EA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05.10-17.10</w:t>
            </w:r>
          </w:p>
        </w:tc>
        <w:tc>
          <w:tcPr>
            <w:tcW w:w="2608" w:type="dxa"/>
            <w:vMerge w:val="restart"/>
            <w:tcBorders>
              <w:left w:val="single" w:sz="4" w:space="0" w:color="000000"/>
              <w:right w:val="single" w:sz="4" w:space="0" w:color="000000"/>
            </w:tcBorders>
            <w:vAlign w:val="center"/>
          </w:tcPr>
          <w:p w14:paraId="4055EA72" w14:textId="2DF085D0"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3B0FE378" w14:textId="7F4A562C"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w:t>
            </w:r>
          </w:p>
        </w:tc>
        <w:tc>
          <w:tcPr>
            <w:tcW w:w="4139" w:type="dxa"/>
            <w:tcBorders>
              <w:top w:val="single" w:sz="4" w:space="0" w:color="000000"/>
              <w:left w:val="single" w:sz="4" w:space="0" w:color="000000"/>
              <w:bottom w:val="single" w:sz="4" w:space="0" w:color="000000"/>
              <w:right w:val="single" w:sz="4" w:space="0" w:color="000000"/>
            </w:tcBorders>
          </w:tcPr>
          <w:p w14:paraId="6B963414" w14:textId="61D8DF7A"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r>
      <w:tr w:rsidR="00A76B21" w:rsidRPr="00FF61E6" w14:paraId="3FCF6356"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4F0D3D6F" w14:textId="58023126"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49FAB50D" w14:textId="672452DF"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474" w:type="dxa"/>
            <w:tcBorders>
              <w:top w:val="single" w:sz="4" w:space="0" w:color="000000"/>
              <w:left w:val="single" w:sz="4" w:space="0" w:color="000000"/>
              <w:bottom w:val="single" w:sz="4" w:space="0" w:color="000000"/>
              <w:right w:val="single" w:sz="4" w:space="0" w:color="000000"/>
            </w:tcBorders>
          </w:tcPr>
          <w:p w14:paraId="32008984" w14:textId="778C2D91"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59A865F7"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2C5CACD8" w14:textId="57BD1DD8"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4139" w:type="dxa"/>
            <w:tcBorders>
              <w:top w:val="single" w:sz="4" w:space="0" w:color="000000"/>
              <w:left w:val="single" w:sz="4" w:space="0" w:color="000000"/>
              <w:bottom w:val="single" w:sz="4" w:space="0" w:color="000000"/>
              <w:right w:val="single" w:sz="4" w:space="0" w:color="000000"/>
            </w:tcBorders>
          </w:tcPr>
          <w:p w14:paraId="7A5F9476" w14:textId="0D2EBF37"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A76B21" w:rsidRPr="00FF61E6" w14:paraId="6DB0122F"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1222A673" w14:textId="556A48FE"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565832D6" w14:textId="697F11F6"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фізичної культури </w:t>
            </w:r>
          </w:p>
        </w:tc>
        <w:tc>
          <w:tcPr>
            <w:tcW w:w="1474" w:type="dxa"/>
            <w:tcBorders>
              <w:top w:val="single" w:sz="4" w:space="0" w:color="000000"/>
              <w:left w:val="single" w:sz="4" w:space="0" w:color="000000"/>
              <w:bottom w:val="single" w:sz="4" w:space="0" w:color="000000"/>
              <w:right w:val="single" w:sz="4" w:space="0" w:color="000000"/>
            </w:tcBorders>
          </w:tcPr>
          <w:p w14:paraId="10A32A44" w14:textId="4AE0F477"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5E99231B"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33E4A9B0" w14:textId="330F5ADD"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4139" w:type="dxa"/>
            <w:tcBorders>
              <w:top w:val="single" w:sz="4" w:space="0" w:color="000000"/>
              <w:left w:val="single" w:sz="4" w:space="0" w:color="000000"/>
              <w:bottom w:val="single" w:sz="4" w:space="0" w:color="000000"/>
              <w:right w:val="single" w:sz="4" w:space="0" w:color="000000"/>
            </w:tcBorders>
          </w:tcPr>
          <w:p w14:paraId="664E8779" w14:textId="6F1D9DC2"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A76B21" w:rsidRPr="00FF61E6" w14:paraId="615D360D"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362AD0A0" w14:textId="4FEF7FD7"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23926610" w14:textId="32084342"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біології</w:t>
            </w:r>
          </w:p>
        </w:tc>
        <w:tc>
          <w:tcPr>
            <w:tcW w:w="1474" w:type="dxa"/>
            <w:tcBorders>
              <w:top w:val="single" w:sz="4" w:space="0" w:color="000000"/>
              <w:left w:val="single" w:sz="4" w:space="0" w:color="000000"/>
              <w:bottom w:val="single" w:sz="4" w:space="0" w:color="000000"/>
              <w:right w:val="single" w:sz="4" w:space="0" w:color="000000"/>
            </w:tcBorders>
          </w:tcPr>
          <w:p w14:paraId="426248C8" w14:textId="020900E4"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4F8EF9BF"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3B0FED1A" w14:textId="2E73CA00"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w:t>
            </w:r>
          </w:p>
        </w:tc>
        <w:tc>
          <w:tcPr>
            <w:tcW w:w="4139" w:type="dxa"/>
            <w:tcBorders>
              <w:top w:val="single" w:sz="4" w:space="0" w:color="000000"/>
              <w:left w:val="single" w:sz="4" w:space="0" w:color="000000"/>
              <w:bottom w:val="single" w:sz="4" w:space="0" w:color="000000"/>
              <w:right w:val="single" w:sz="4" w:space="0" w:color="000000"/>
            </w:tcBorders>
          </w:tcPr>
          <w:p w14:paraId="6D07DAAE" w14:textId="2B192B0F"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w:t>
            </w:r>
          </w:p>
        </w:tc>
      </w:tr>
      <w:tr w:rsidR="00A76B21" w:rsidRPr="00FF61E6" w14:paraId="4312C24F" w14:textId="77777777" w:rsidTr="00FF61E6">
        <w:trPr>
          <w:trHeight w:val="260"/>
        </w:trPr>
        <w:tc>
          <w:tcPr>
            <w:tcW w:w="15138" w:type="dxa"/>
            <w:gridSpan w:val="6"/>
            <w:tcBorders>
              <w:top w:val="single" w:sz="4" w:space="0" w:color="000000"/>
              <w:left w:val="single" w:sz="4" w:space="0" w:color="000000"/>
              <w:bottom w:val="single" w:sz="4" w:space="0" w:color="000000"/>
              <w:right w:val="single" w:sz="4" w:space="0" w:color="000000"/>
            </w:tcBorders>
          </w:tcPr>
          <w:p w14:paraId="7D5F10C1" w14:textId="33898AED"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Жовтень – 2</w:t>
            </w:r>
          </w:p>
        </w:tc>
      </w:tr>
      <w:tr w:rsidR="00A76B21" w:rsidRPr="00FF61E6" w14:paraId="4FA3E7A5"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1AFDC7DC" w14:textId="5DFA8BAB" w:rsidR="00A76B21" w:rsidRPr="00FF61E6" w:rsidRDefault="00A76B21" w:rsidP="00A76B21">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14E8FFD7" w14:textId="6FCCFA15"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474" w:type="dxa"/>
            <w:tcBorders>
              <w:top w:val="single" w:sz="4" w:space="0" w:color="000000"/>
              <w:left w:val="single" w:sz="4" w:space="0" w:color="000000"/>
              <w:bottom w:val="single" w:sz="4" w:space="0" w:color="000000"/>
              <w:right w:val="single" w:sz="4" w:space="0" w:color="000000"/>
            </w:tcBorders>
          </w:tcPr>
          <w:p w14:paraId="49ABA86E" w14:textId="25A2E51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19.10-30.10</w:t>
            </w:r>
          </w:p>
        </w:tc>
        <w:tc>
          <w:tcPr>
            <w:tcW w:w="2608" w:type="dxa"/>
            <w:vMerge w:val="restart"/>
            <w:tcBorders>
              <w:left w:val="single" w:sz="4" w:space="0" w:color="000000"/>
              <w:right w:val="single" w:sz="4" w:space="0" w:color="000000"/>
            </w:tcBorders>
            <w:vAlign w:val="center"/>
          </w:tcPr>
          <w:p w14:paraId="59696F2F" w14:textId="753BD874"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3CDB3524" w14:textId="13EBDB52"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40928277" w14:textId="5A4991F5"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A76B21" w:rsidRPr="00FF61E6" w14:paraId="1A016B68"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42EEC0E2" w14:textId="43823D50"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5C6A679B" w14:textId="7676F94E"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математики і фізики</w:t>
            </w:r>
          </w:p>
        </w:tc>
        <w:tc>
          <w:tcPr>
            <w:tcW w:w="1474" w:type="dxa"/>
            <w:tcBorders>
              <w:top w:val="single" w:sz="4" w:space="0" w:color="000000"/>
              <w:left w:val="single" w:sz="4" w:space="0" w:color="000000"/>
              <w:bottom w:val="single" w:sz="4" w:space="0" w:color="000000"/>
              <w:right w:val="single" w:sz="4" w:space="0" w:color="000000"/>
            </w:tcBorders>
          </w:tcPr>
          <w:p w14:paraId="7915866A" w14:textId="4D471DF8"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49D279EF"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2A9C8F2E" w14:textId="3C559E04"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532DAAE1" w14:textId="3B9BE103"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 Северинова А.М.</w:t>
            </w:r>
          </w:p>
        </w:tc>
      </w:tr>
      <w:tr w:rsidR="00A76B21" w:rsidRPr="00FF61E6" w14:paraId="4E363438"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3195C41A" w14:textId="107E1FF0"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5990F5FB" w14:textId="519BFAA0"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Заступники директорів ЗЗСО з навчально-виховної роботи</w:t>
            </w:r>
          </w:p>
        </w:tc>
        <w:tc>
          <w:tcPr>
            <w:tcW w:w="1474" w:type="dxa"/>
            <w:tcBorders>
              <w:top w:val="single" w:sz="4" w:space="0" w:color="000000"/>
              <w:left w:val="single" w:sz="4" w:space="0" w:color="000000"/>
              <w:bottom w:val="single" w:sz="4" w:space="0" w:color="000000"/>
              <w:right w:val="single" w:sz="4" w:space="0" w:color="000000"/>
            </w:tcBorders>
          </w:tcPr>
          <w:p w14:paraId="2939848A" w14:textId="67EAAE0E"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1E9E5A42"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3BF94B53" w14:textId="31243870"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65CB9594" w14:textId="5595E300"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Чиркова С.І.</w:t>
            </w:r>
          </w:p>
        </w:tc>
      </w:tr>
      <w:tr w:rsidR="00A76B21" w:rsidRPr="00FF61E6" w14:paraId="652BAA0D"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5C03D4B8" w14:textId="5727B167"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1A048BE2" w14:textId="28CD9FD9"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української мови і літератури І і вищої категорії</w:t>
            </w:r>
          </w:p>
        </w:tc>
        <w:tc>
          <w:tcPr>
            <w:tcW w:w="1474" w:type="dxa"/>
            <w:tcBorders>
              <w:top w:val="single" w:sz="4" w:space="0" w:color="000000"/>
              <w:left w:val="single" w:sz="4" w:space="0" w:color="000000"/>
              <w:bottom w:val="single" w:sz="4" w:space="0" w:color="000000"/>
              <w:right w:val="single" w:sz="4" w:space="0" w:color="000000"/>
            </w:tcBorders>
          </w:tcPr>
          <w:p w14:paraId="3B772C4D" w14:textId="737A2318"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65EB5F96"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11BEE0A0" w14:textId="2FA132B3"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4139" w:type="dxa"/>
            <w:tcBorders>
              <w:top w:val="single" w:sz="4" w:space="0" w:color="000000"/>
              <w:left w:val="single" w:sz="4" w:space="0" w:color="000000"/>
              <w:bottom w:val="single" w:sz="4" w:space="0" w:color="000000"/>
              <w:right w:val="single" w:sz="4" w:space="0" w:color="000000"/>
            </w:tcBorders>
          </w:tcPr>
          <w:p w14:paraId="62BC1983" w14:textId="5622D4EB"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r>
      <w:tr w:rsidR="00A76B21" w:rsidRPr="00FF61E6" w14:paraId="4B62F8F3" w14:textId="77777777" w:rsidTr="00FF61E6">
        <w:trPr>
          <w:trHeight w:val="260"/>
        </w:trPr>
        <w:tc>
          <w:tcPr>
            <w:tcW w:w="15138" w:type="dxa"/>
            <w:gridSpan w:val="6"/>
            <w:tcBorders>
              <w:top w:val="single" w:sz="4" w:space="0" w:color="000000"/>
              <w:left w:val="single" w:sz="4" w:space="0" w:color="000000"/>
              <w:bottom w:val="single" w:sz="4" w:space="0" w:color="000000"/>
              <w:right w:val="single" w:sz="4" w:space="0" w:color="000000"/>
            </w:tcBorders>
          </w:tcPr>
          <w:p w14:paraId="3685F05D" w14:textId="10F11EF9"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Листопад – 1</w:t>
            </w:r>
          </w:p>
        </w:tc>
      </w:tr>
      <w:tr w:rsidR="00A76B21" w:rsidRPr="00FF61E6" w14:paraId="526F37BF"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2744ADDF" w14:textId="0FBA7474" w:rsidR="00A76B21" w:rsidRPr="00FF61E6" w:rsidRDefault="00A76B21" w:rsidP="00A76B21">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10CF0786" w14:textId="7F12465A"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Педагоги-організатори</w:t>
            </w:r>
          </w:p>
        </w:tc>
        <w:tc>
          <w:tcPr>
            <w:tcW w:w="1474" w:type="dxa"/>
            <w:tcBorders>
              <w:top w:val="single" w:sz="4" w:space="0" w:color="000000"/>
              <w:left w:val="single" w:sz="4" w:space="0" w:color="000000"/>
              <w:bottom w:val="single" w:sz="4" w:space="0" w:color="000000"/>
              <w:right w:val="single" w:sz="4" w:space="0" w:color="000000"/>
            </w:tcBorders>
          </w:tcPr>
          <w:p w14:paraId="71606C67" w14:textId="7B21DE15"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02.11-13.11</w:t>
            </w:r>
          </w:p>
        </w:tc>
        <w:tc>
          <w:tcPr>
            <w:tcW w:w="2608" w:type="dxa"/>
            <w:vMerge w:val="restart"/>
            <w:tcBorders>
              <w:left w:val="single" w:sz="4" w:space="0" w:color="000000"/>
              <w:right w:val="single" w:sz="4" w:space="0" w:color="000000"/>
            </w:tcBorders>
            <w:vAlign w:val="center"/>
          </w:tcPr>
          <w:p w14:paraId="1B2BAB9F" w14:textId="5D51C15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7563C481" w14:textId="24730E3C"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w:t>
            </w:r>
          </w:p>
        </w:tc>
        <w:tc>
          <w:tcPr>
            <w:tcW w:w="4139" w:type="dxa"/>
            <w:tcBorders>
              <w:top w:val="single" w:sz="4" w:space="0" w:color="000000"/>
              <w:left w:val="single" w:sz="4" w:space="0" w:color="000000"/>
              <w:bottom w:val="single" w:sz="4" w:space="0" w:color="000000"/>
              <w:right w:val="single" w:sz="4" w:space="0" w:color="000000"/>
            </w:tcBorders>
          </w:tcPr>
          <w:p w14:paraId="0F768F96" w14:textId="6CF5CF4A"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r>
      <w:tr w:rsidR="00A76B21" w:rsidRPr="00FF61E6" w14:paraId="2871F296"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238BA9D4" w14:textId="3674380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3FFEF3F8" w14:textId="23969F6B"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англійської мови І і вищої категорії </w:t>
            </w:r>
          </w:p>
        </w:tc>
        <w:tc>
          <w:tcPr>
            <w:tcW w:w="1474" w:type="dxa"/>
            <w:tcBorders>
              <w:top w:val="single" w:sz="4" w:space="0" w:color="000000"/>
              <w:left w:val="single" w:sz="4" w:space="0" w:color="000000"/>
              <w:bottom w:val="single" w:sz="4" w:space="0" w:color="000000"/>
              <w:right w:val="single" w:sz="4" w:space="0" w:color="000000"/>
            </w:tcBorders>
          </w:tcPr>
          <w:p w14:paraId="32E255A6" w14:textId="646E7FCB"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2FFC9201"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0779FBE5" w14:textId="7E298A39"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31</w:t>
            </w:r>
          </w:p>
        </w:tc>
        <w:tc>
          <w:tcPr>
            <w:tcW w:w="4139" w:type="dxa"/>
            <w:tcBorders>
              <w:top w:val="single" w:sz="4" w:space="0" w:color="000000"/>
              <w:left w:val="single" w:sz="4" w:space="0" w:color="000000"/>
              <w:bottom w:val="single" w:sz="4" w:space="0" w:color="000000"/>
              <w:right w:val="single" w:sz="4" w:space="0" w:color="000000"/>
            </w:tcBorders>
          </w:tcPr>
          <w:p w14:paraId="6DC13743" w14:textId="1AA8BA19"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w:t>
            </w:r>
          </w:p>
        </w:tc>
      </w:tr>
      <w:tr w:rsidR="00A76B21" w:rsidRPr="00FF61E6" w14:paraId="336A3053"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727DE623" w14:textId="0BCCA970"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62F2C44C" w14:textId="458CD387"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474" w:type="dxa"/>
            <w:tcBorders>
              <w:top w:val="single" w:sz="4" w:space="0" w:color="000000"/>
              <w:left w:val="single" w:sz="4" w:space="0" w:color="000000"/>
              <w:bottom w:val="single" w:sz="4" w:space="0" w:color="000000"/>
              <w:right w:val="single" w:sz="4" w:space="0" w:color="000000"/>
            </w:tcBorders>
          </w:tcPr>
          <w:p w14:paraId="166193EB" w14:textId="469BB178"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38745EF6"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636BCCDF" w14:textId="5DF410C0"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4139" w:type="dxa"/>
            <w:tcBorders>
              <w:top w:val="single" w:sz="4" w:space="0" w:color="000000"/>
              <w:left w:val="single" w:sz="4" w:space="0" w:color="000000"/>
              <w:bottom w:val="single" w:sz="4" w:space="0" w:color="000000"/>
              <w:right w:val="single" w:sz="4" w:space="0" w:color="000000"/>
            </w:tcBorders>
          </w:tcPr>
          <w:p w14:paraId="399F681F" w14:textId="77336C84"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A76B21" w:rsidRPr="00FF61E6" w14:paraId="536EEE7F"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3DFB7EDA" w14:textId="61C05E91"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743E4CD4" w14:textId="2BF8D81D"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зарубіжної літератури</w:t>
            </w:r>
          </w:p>
        </w:tc>
        <w:tc>
          <w:tcPr>
            <w:tcW w:w="1474" w:type="dxa"/>
            <w:tcBorders>
              <w:top w:val="single" w:sz="4" w:space="0" w:color="000000"/>
              <w:left w:val="single" w:sz="4" w:space="0" w:color="000000"/>
              <w:bottom w:val="single" w:sz="4" w:space="0" w:color="000000"/>
              <w:right w:val="single" w:sz="4" w:space="0" w:color="000000"/>
            </w:tcBorders>
          </w:tcPr>
          <w:p w14:paraId="151666D7" w14:textId="0487988C"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17740978"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599BFF62" w14:textId="60F3D553"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w:t>
            </w:r>
          </w:p>
        </w:tc>
        <w:tc>
          <w:tcPr>
            <w:tcW w:w="4139" w:type="dxa"/>
            <w:tcBorders>
              <w:top w:val="single" w:sz="4" w:space="0" w:color="000000"/>
              <w:left w:val="single" w:sz="4" w:space="0" w:color="000000"/>
              <w:bottom w:val="single" w:sz="4" w:space="0" w:color="000000"/>
              <w:right w:val="single" w:sz="4" w:space="0" w:color="000000"/>
            </w:tcBorders>
          </w:tcPr>
          <w:p w14:paraId="50A134AF" w14:textId="054BC046"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r>
      <w:tr w:rsidR="00A76B21" w:rsidRPr="00FF61E6" w14:paraId="5061CD69"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15532C26" w14:textId="5312070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5. </w:t>
            </w:r>
          </w:p>
        </w:tc>
        <w:tc>
          <w:tcPr>
            <w:tcW w:w="5613" w:type="dxa"/>
            <w:tcBorders>
              <w:top w:val="single" w:sz="4" w:space="0" w:color="000000"/>
              <w:left w:val="single" w:sz="4" w:space="0" w:color="000000"/>
              <w:bottom w:val="single" w:sz="4" w:space="0" w:color="000000"/>
              <w:right w:val="single" w:sz="4" w:space="0" w:color="000000"/>
            </w:tcBorders>
          </w:tcPr>
          <w:p w14:paraId="32D160AF" w14:textId="75A4F8ED"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трудового навчання і технологій </w:t>
            </w:r>
          </w:p>
        </w:tc>
        <w:tc>
          <w:tcPr>
            <w:tcW w:w="1474" w:type="dxa"/>
            <w:tcBorders>
              <w:top w:val="single" w:sz="4" w:space="0" w:color="000000"/>
              <w:left w:val="single" w:sz="4" w:space="0" w:color="000000"/>
              <w:bottom w:val="single" w:sz="4" w:space="0" w:color="000000"/>
              <w:right w:val="single" w:sz="4" w:space="0" w:color="000000"/>
            </w:tcBorders>
          </w:tcPr>
          <w:p w14:paraId="2576D9DD" w14:textId="54EE8452"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5B90C747"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5C39E062" w14:textId="5D57311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35</w:t>
            </w:r>
          </w:p>
        </w:tc>
        <w:tc>
          <w:tcPr>
            <w:tcW w:w="4139" w:type="dxa"/>
            <w:tcBorders>
              <w:top w:val="single" w:sz="4" w:space="0" w:color="000000"/>
              <w:left w:val="single" w:sz="4" w:space="0" w:color="000000"/>
              <w:bottom w:val="single" w:sz="4" w:space="0" w:color="000000"/>
              <w:right w:val="single" w:sz="4" w:space="0" w:color="000000"/>
            </w:tcBorders>
          </w:tcPr>
          <w:p w14:paraId="3361F787" w14:textId="7503A130"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r>
      <w:tr w:rsidR="00A76B21" w:rsidRPr="00FF61E6" w14:paraId="73471753" w14:textId="77777777" w:rsidTr="00FF61E6">
        <w:trPr>
          <w:trHeight w:val="260"/>
        </w:trPr>
        <w:tc>
          <w:tcPr>
            <w:tcW w:w="15138" w:type="dxa"/>
            <w:gridSpan w:val="6"/>
            <w:tcBorders>
              <w:top w:val="single" w:sz="4" w:space="0" w:color="000000"/>
              <w:left w:val="single" w:sz="4" w:space="0" w:color="000000"/>
              <w:bottom w:val="single" w:sz="4" w:space="0" w:color="000000"/>
              <w:right w:val="single" w:sz="4" w:space="0" w:color="000000"/>
            </w:tcBorders>
          </w:tcPr>
          <w:p w14:paraId="1BD91D55" w14:textId="241F8A30"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Листопад – 2</w:t>
            </w:r>
          </w:p>
        </w:tc>
      </w:tr>
      <w:tr w:rsidR="00A76B21" w:rsidRPr="00FF61E6" w14:paraId="3D0C1FAD"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10523E4D" w14:textId="1527F6F5" w:rsidR="00A76B21" w:rsidRPr="00FF61E6" w:rsidRDefault="00A76B21" w:rsidP="00A76B21">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3E2CCD7D" w14:textId="3939D6F1"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інформатики</w:t>
            </w:r>
          </w:p>
        </w:tc>
        <w:tc>
          <w:tcPr>
            <w:tcW w:w="1474" w:type="dxa"/>
            <w:tcBorders>
              <w:top w:val="single" w:sz="4" w:space="0" w:color="000000"/>
              <w:left w:val="single" w:sz="4" w:space="0" w:color="000000"/>
              <w:bottom w:val="single" w:sz="4" w:space="0" w:color="000000"/>
              <w:right w:val="single" w:sz="4" w:space="0" w:color="000000"/>
            </w:tcBorders>
          </w:tcPr>
          <w:p w14:paraId="57D4131E" w14:textId="7AF7AF64"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16.11-27.11</w:t>
            </w:r>
          </w:p>
        </w:tc>
        <w:tc>
          <w:tcPr>
            <w:tcW w:w="2608" w:type="dxa"/>
            <w:vMerge w:val="restart"/>
            <w:tcBorders>
              <w:left w:val="single" w:sz="4" w:space="0" w:color="000000"/>
              <w:right w:val="single" w:sz="4" w:space="0" w:color="000000"/>
            </w:tcBorders>
            <w:vAlign w:val="center"/>
          </w:tcPr>
          <w:p w14:paraId="7DEE5683" w14:textId="0B109959"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3B79E004" w14:textId="16D7B54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4139" w:type="dxa"/>
            <w:tcBorders>
              <w:top w:val="single" w:sz="4" w:space="0" w:color="000000"/>
              <w:left w:val="single" w:sz="4" w:space="0" w:color="000000"/>
              <w:bottom w:val="single" w:sz="4" w:space="0" w:color="000000"/>
              <w:right w:val="single" w:sz="4" w:space="0" w:color="000000"/>
            </w:tcBorders>
          </w:tcPr>
          <w:p w14:paraId="4D93E02E" w14:textId="6C529612"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 Безпоясний Б.С.</w:t>
            </w:r>
          </w:p>
        </w:tc>
      </w:tr>
      <w:tr w:rsidR="00A76B21" w:rsidRPr="00FF61E6" w14:paraId="26858292"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442544C1" w14:textId="6AEEF4B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64CB76BA" w14:textId="6C2F6DAB"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української мови і літератури </w:t>
            </w:r>
          </w:p>
        </w:tc>
        <w:tc>
          <w:tcPr>
            <w:tcW w:w="1474" w:type="dxa"/>
            <w:tcBorders>
              <w:top w:val="single" w:sz="4" w:space="0" w:color="000000"/>
              <w:left w:val="single" w:sz="4" w:space="0" w:color="000000"/>
              <w:bottom w:val="single" w:sz="4" w:space="0" w:color="000000"/>
              <w:right w:val="single" w:sz="4" w:space="0" w:color="000000"/>
            </w:tcBorders>
          </w:tcPr>
          <w:p w14:paraId="6C96BCDF" w14:textId="728F1AC0"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6DD8A827"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2BB7C4CC" w14:textId="77022BA9"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31</w:t>
            </w:r>
          </w:p>
        </w:tc>
        <w:tc>
          <w:tcPr>
            <w:tcW w:w="4139" w:type="dxa"/>
            <w:tcBorders>
              <w:top w:val="single" w:sz="4" w:space="0" w:color="000000"/>
              <w:left w:val="single" w:sz="4" w:space="0" w:color="000000"/>
              <w:bottom w:val="single" w:sz="4" w:space="0" w:color="000000"/>
              <w:right w:val="single" w:sz="4" w:space="0" w:color="000000"/>
            </w:tcBorders>
          </w:tcPr>
          <w:p w14:paraId="44059DDA" w14:textId="2951F299"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r>
      <w:tr w:rsidR="00A76B21" w:rsidRPr="00FF61E6" w14:paraId="60DC1D1B"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501B0B1C" w14:textId="77556DAC"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38861B92" w14:textId="235D49A9"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474" w:type="dxa"/>
            <w:tcBorders>
              <w:top w:val="single" w:sz="4" w:space="0" w:color="000000"/>
              <w:left w:val="single" w:sz="4" w:space="0" w:color="000000"/>
              <w:bottom w:val="single" w:sz="4" w:space="0" w:color="000000"/>
              <w:right w:val="single" w:sz="4" w:space="0" w:color="000000"/>
            </w:tcBorders>
          </w:tcPr>
          <w:p w14:paraId="0BDC872F" w14:textId="4CDF9AB5"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263AD311"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39C00779" w14:textId="393EE214"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4139" w:type="dxa"/>
            <w:tcBorders>
              <w:top w:val="single" w:sz="4" w:space="0" w:color="000000"/>
              <w:left w:val="single" w:sz="4" w:space="0" w:color="000000"/>
              <w:bottom w:val="single" w:sz="4" w:space="0" w:color="000000"/>
              <w:right w:val="single" w:sz="4" w:space="0" w:color="000000"/>
            </w:tcBorders>
          </w:tcPr>
          <w:p w14:paraId="16EB6DB3" w14:textId="3C73E851"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A76B21" w:rsidRPr="00FF61E6" w14:paraId="0AB76F25"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3F272EB2" w14:textId="3A2FA1F4"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5D372D84" w14:textId="5064DA5E"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Практичні психологи</w:t>
            </w:r>
          </w:p>
        </w:tc>
        <w:tc>
          <w:tcPr>
            <w:tcW w:w="1474" w:type="dxa"/>
            <w:tcBorders>
              <w:top w:val="single" w:sz="4" w:space="0" w:color="000000"/>
              <w:left w:val="single" w:sz="4" w:space="0" w:color="000000"/>
              <w:bottom w:val="single" w:sz="4" w:space="0" w:color="000000"/>
              <w:right w:val="single" w:sz="4" w:space="0" w:color="000000"/>
            </w:tcBorders>
          </w:tcPr>
          <w:p w14:paraId="28DA0C67" w14:textId="481A21FD"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501A9107"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263A8991" w14:textId="2D96B895"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w:t>
            </w:r>
          </w:p>
        </w:tc>
        <w:tc>
          <w:tcPr>
            <w:tcW w:w="4139" w:type="dxa"/>
            <w:tcBorders>
              <w:top w:val="single" w:sz="4" w:space="0" w:color="000000"/>
              <w:left w:val="single" w:sz="4" w:space="0" w:color="000000"/>
              <w:bottom w:val="single" w:sz="4" w:space="0" w:color="000000"/>
              <w:right w:val="single" w:sz="4" w:space="0" w:color="000000"/>
            </w:tcBorders>
          </w:tcPr>
          <w:p w14:paraId="2EBC5937" w14:textId="0A340586"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 Дудіна Н.М.</w:t>
            </w:r>
          </w:p>
        </w:tc>
      </w:tr>
      <w:tr w:rsidR="00A76B21" w:rsidRPr="00FF61E6" w14:paraId="5B2D2629"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3646C59E" w14:textId="6E1DC7F0"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5613" w:type="dxa"/>
            <w:tcBorders>
              <w:top w:val="single" w:sz="4" w:space="0" w:color="000000"/>
              <w:left w:val="single" w:sz="4" w:space="0" w:color="000000"/>
              <w:bottom w:val="single" w:sz="4" w:space="0" w:color="000000"/>
              <w:right w:val="single" w:sz="4" w:space="0" w:color="000000"/>
            </w:tcBorders>
          </w:tcPr>
          <w:p w14:paraId="54181158" w14:textId="2934295F"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w:t>
            </w:r>
            <w:r>
              <w:rPr>
                <w:rFonts w:ascii="Times New Roman" w:eastAsia="Times New Roman" w:hAnsi="Times New Roman" w:cs="Times New Roman"/>
                <w:sz w:val="24"/>
                <w:szCs w:val="24"/>
              </w:rPr>
              <w:t>предмету</w:t>
            </w:r>
            <w:r w:rsidRPr="00FF61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w:t>
            </w:r>
            <w:r w:rsidRPr="00FF61E6">
              <w:rPr>
                <w:rFonts w:ascii="Times New Roman" w:eastAsia="Times New Roman" w:hAnsi="Times New Roman" w:cs="Times New Roman"/>
                <w:sz w:val="24"/>
                <w:szCs w:val="24"/>
              </w:rPr>
              <w:t>истецтво</w:t>
            </w:r>
            <w:r>
              <w:rPr>
                <w:rFonts w:ascii="Times New Roman" w:eastAsia="Times New Roman" w:hAnsi="Times New Roman" w:cs="Times New Roman"/>
                <w:sz w:val="24"/>
                <w:szCs w:val="24"/>
              </w:rPr>
              <w:t xml:space="preserve">» </w:t>
            </w:r>
            <w:r w:rsidRPr="00AB0506">
              <w:rPr>
                <w:rFonts w:ascii="Times New Roman" w:eastAsia="Times New Roman" w:hAnsi="Times New Roman" w:cs="Times New Roman"/>
                <w:sz w:val="22"/>
                <w:szCs w:val="22"/>
              </w:rPr>
              <w:t>(образотворче, музичне мистецтво), хореографи, керівники вокально-хорових гуртків, акомпаніатори</w:t>
            </w:r>
          </w:p>
        </w:tc>
        <w:tc>
          <w:tcPr>
            <w:tcW w:w="1474" w:type="dxa"/>
            <w:tcBorders>
              <w:top w:val="single" w:sz="4" w:space="0" w:color="000000"/>
              <w:left w:val="single" w:sz="4" w:space="0" w:color="000000"/>
              <w:bottom w:val="single" w:sz="4" w:space="0" w:color="000000"/>
              <w:right w:val="single" w:sz="4" w:space="0" w:color="000000"/>
            </w:tcBorders>
          </w:tcPr>
          <w:p w14:paraId="3A5E39BB" w14:textId="260A9FA2"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4BD98FD4"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746F8A22" w14:textId="009ACE0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w:t>
            </w:r>
          </w:p>
        </w:tc>
        <w:tc>
          <w:tcPr>
            <w:tcW w:w="4139" w:type="dxa"/>
            <w:tcBorders>
              <w:top w:val="single" w:sz="4" w:space="0" w:color="000000"/>
              <w:left w:val="single" w:sz="4" w:space="0" w:color="000000"/>
              <w:bottom w:val="single" w:sz="4" w:space="0" w:color="000000"/>
              <w:right w:val="single" w:sz="4" w:space="0" w:color="000000"/>
            </w:tcBorders>
          </w:tcPr>
          <w:p w14:paraId="76133D8C" w14:textId="4DDF1459"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Гловацький С.В.</w:t>
            </w:r>
          </w:p>
        </w:tc>
      </w:tr>
      <w:tr w:rsidR="00A76B21" w:rsidRPr="00FF61E6" w14:paraId="48669B4A" w14:textId="77777777" w:rsidTr="00FF61E6">
        <w:trPr>
          <w:trHeight w:val="260"/>
        </w:trPr>
        <w:tc>
          <w:tcPr>
            <w:tcW w:w="15138" w:type="dxa"/>
            <w:gridSpan w:val="6"/>
            <w:tcBorders>
              <w:top w:val="single" w:sz="4" w:space="0" w:color="000000"/>
              <w:left w:val="single" w:sz="4" w:space="0" w:color="000000"/>
              <w:bottom w:val="single" w:sz="4" w:space="0" w:color="000000"/>
              <w:right w:val="single" w:sz="4" w:space="0" w:color="000000"/>
            </w:tcBorders>
          </w:tcPr>
          <w:p w14:paraId="78073AC5" w14:textId="046C5B3D"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Грудень - 1</w:t>
            </w:r>
          </w:p>
        </w:tc>
      </w:tr>
      <w:tr w:rsidR="00A76B21" w:rsidRPr="00FF61E6" w14:paraId="5FBD0487"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3448F9AA" w14:textId="716387AE" w:rsidR="00A76B21" w:rsidRPr="00FF61E6" w:rsidRDefault="00A76B21" w:rsidP="00A76B21">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6E9EBDCE" w14:textId="125919D9"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474" w:type="dxa"/>
            <w:tcBorders>
              <w:top w:val="single" w:sz="4" w:space="0" w:color="000000"/>
              <w:left w:val="single" w:sz="4" w:space="0" w:color="000000"/>
              <w:bottom w:val="single" w:sz="4" w:space="0" w:color="000000"/>
              <w:right w:val="single" w:sz="4" w:space="0" w:color="000000"/>
            </w:tcBorders>
          </w:tcPr>
          <w:p w14:paraId="5AE479E0" w14:textId="7F414237"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30.11-11.12</w:t>
            </w:r>
          </w:p>
        </w:tc>
        <w:tc>
          <w:tcPr>
            <w:tcW w:w="2608" w:type="dxa"/>
            <w:vMerge w:val="restart"/>
            <w:tcBorders>
              <w:left w:val="single" w:sz="4" w:space="0" w:color="000000"/>
              <w:right w:val="single" w:sz="4" w:space="0" w:color="000000"/>
            </w:tcBorders>
          </w:tcPr>
          <w:p w14:paraId="0A2471E7" w14:textId="05963484"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33325122" w14:textId="6E695B3B"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4139" w:type="dxa"/>
            <w:tcBorders>
              <w:top w:val="single" w:sz="4" w:space="0" w:color="000000"/>
              <w:left w:val="single" w:sz="4" w:space="0" w:color="000000"/>
              <w:bottom w:val="single" w:sz="4" w:space="0" w:color="000000"/>
              <w:right w:val="single" w:sz="4" w:space="0" w:color="000000"/>
            </w:tcBorders>
          </w:tcPr>
          <w:p w14:paraId="2C5F5141" w14:textId="5ADDD7E0"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A76B21" w:rsidRPr="00FF61E6" w14:paraId="2B7221F9"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67ECB42E" w14:textId="548E1743"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7EC9265E" w14:textId="6A1F3BF4"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Соціальні педагоги</w:t>
            </w:r>
          </w:p>
        </w:tc>
        <w:tc>
          <w:tcPr>
            <w:tcW w:w="1474" w:type="dxa"/>
            <w:tcBorders>
              <w:top w:val="single" w:sz="4" w:space="0" w:color="000000"/>
              <w:left w:val="single" w:sz="4" w:space="0" w:color="000000"/>
              <w:bottom w:val="single" w:sz="4" w:space="0" w:color="000000"/>
              <w:right w:val="single" w:sz="4" w:space="0" w:color="000000"/>
            </w:tcBorders>
          </w:tcPr>
          <w:p w14:paraId="05D1E64E" w14:textId="4B4BFEF2"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607CDF14"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3186EA91" w14:textId="3D8054B1"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w:t>
            </w:r>
          </w:p>
        </w:tc>
        <w:tc>
          <w:tcPr>
            <w:tcW w:w="4139" w:type="dxa"/>
            <w:tcBorders>
              <w:top w:val="single" w:sz="4" w:space="0" w:color="000000"/>
              <w:left w:val="single" w:sz="4" w:space="0" w:color="000000"/>
              <w:bottom w:val="single" w:sz="4" w:space="0" w:color="000000"/>
              <w:right w:val="single" w:sz="4" w:space="0" w:color="000000"/>
            </w:tcBorders>
          </w:tcPr>
          <w:p w14:paraId="1FE19086" w14:textId="7F3DEEC7"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 Брайченко Т.В.</w:t>
            </w:r>
          </w:p>
        </w:tc>
      </w:tr>
      <w:tr w:rsidR="00A76B21" w:rsidRPr="00FF61E6" w14:paraId="28CCEB22"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5C1CEB83" w14:textId="5865364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5C83F63A" w14:textId="3DE0A4E7"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історії і права</w:t>
            </w:r>
          </w:p>
        </w:tc>
        <w:tc>
          <w:tcPr>
            <w:tcW w:w="1474" w:type="dxa"/>
            <w:tcBorders>
              <w:top w:val="single" w:sz="4" w:space="0" w:color="000000"/>
              <w:left w:val="single" w:sz="4" w:space="0" w:color="000000"/>
              <w:bottom w:val="single" w:sz="4" w:space="0" w:color="000000"/>
              <w:right w:val="single" w:sz="4" w:space="0" w:color="000000"/>
            </w:tcBorders>
          </w:tcPr>
          <w:p w14:paraId="4D89EFA7" w14:textId="6E22FA99"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3FBBB8AD"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1FA8AAFA" w14:textId="4EF4A0C3"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w:t>
            </w:r>
          </w:p>
        </w:tc>
        <w:tc>
          <w:tcPr>
            <w:tcW w:w="4139" w:type="dxa"/>
            <w:tcBorders>
              <w:top w:val="single" w:sz="4" w:space="0" w:color="000000"/>
              <w:left w:val="single" w:sz="4" w:space="0" w:color="000000"/>
              <w:bottom w:val="single" w:sz="4" w:space="0" w:color="000000"/>
              <w:right w:val="single" w:sz="4" w:space="0" w:color="000000"/>
            </w:tcBorders>
          </w:tcPr>
          <w:p w14:paraId="24B40267" w14:textId="1994E797"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w:t>
            </w:r>
            <w:r>
              <w:rPr>
                <w:rFonts w:ascii="Times New Roman" w:eastAsia="Times New Roman" w:hAnsi="Times New Roman" w:cs="Times New Roman"/>
                <w:sz w:val="24"/>
                <w:szCs w:val="24"/>
              </w:rPr>
              <w:t>е</w:t>
            </w:r>
            <w:r w:rsidRPr="00FF61E6">
              <w:rPr>
                <w:rFonts w:ascii="Times New Roman" w:eastAsia="Times New Roman" w:hAnsi="Times New Roman" w:cs="Times New Roman"/>
                <w:sz w:val="24"/>
                <w:szCs w:val="24"/>
              </w:rPr>
              <w:t>панова Н.М.</w:t>
            </w:r>
          </w:p>
        </w:tc>
      </w:tr>
      <w:tr w:rsidR="00A76B21" w:rsidRPr="00FF61E6" w14:paraId="160D1EA0"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007E0676" w14:textId="105CA43D"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7DCA8ACB" w14:textId="4D156FE8"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хімії та біології</w:t>
            </w:r>
          </w:p>
        </w:tc>
        <w:tc>
          <w:tcPr>
            <w:tcW w:w="1474" w:type="dxa"/>
            <w:tcBorders>
              <w:top w:val="single" w:sz="4" w:space="0" w:color="000000"/>
              <w:left w:val="single" w:sz="4" w:space="0" w:color="000000"/>
              <w:bottom w:val="single" w:sz="4" w:space="0" w:color="000000"/>
              <w:right w:val="single" w:sz="4" w:space="0" w:color="000000"/>
            </w:tcBorders>
          </w:tcPr>
          <w:p w14:paraId="5E3B9B36" w14:textId="4A72F684"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2FBE4999"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321A4A66" w14:textId="3767FA9F"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w:t>
            </w:r>
          </w:p>
        </w:tc>
        <w:tc>
          <w:tcPr>
            <w:tcW w:w="4139" w:type="dxa"/>
            <w:tcBorders>
              <w:top w:val="single" w:sz="4" w:space="0" w:color="000000"/>
              <w:left w:val="single" w:sz="4" w:space="0" w:color="000000"/>
              <w:bottom w:val="single" w:sz="4" w:space="0" w:color="000000"/>
              <w:right w:val="single" w:sz="4" w:space="0" w:color="000000"/>
            </w:tcBorders>
          </w:tcPr>
          <w:p w14:paraId="35A50066" w14:textId="2B068958"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Даниленко Л.І., Северинова А.М.</w:t>
            </w:r>
          </w:p>
        </w:tc>
      </w:tr>
      <w:tr w:rsidR="00A76B21" w:rsidRPr="00FF61E6" w14:paraId="36C4D97A" w14:textId="77777777" w:rsidTr="00FF61E6">
        <w:trPr>
          <w:trHeight w:val="260"/>
        </w:trPr>
        <w:tc>
          <w:tcPr>
            <w:tcW w:w="15138" w:type="dxa"/>
            <w:gridSpan w:val="6"/>
            <w:tcBorders>
              <w:top w:val="single" w:sz="4" w:space="0" w:color="000000"/>
              <w:left w:val="single" w:sz="4" w:space="0" w:color="000000"/>
              <w:bottom w:val="single" w:sz="4" w:space="0" w:color="000000"/>
              <w:right w:val="single" w:sz="4" w:space="0" w:color="000000"/>
            </w:tcBorders>
          </w:tcPr>
          <w:p w14:paraId="7C753024" w14:textId="295534DE"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Грудень – 2</w:t>
            </w:r>
          </w:p>
        </w:tc>
      </w:tr>
      <w:tr w:rsidR="00A76B21" w:rsidRPr="00FF61E6" w14:paraId="3FE2EF00"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7133984E" w14:textId="7FF7A185" w:rsidR="00A76B21" w:rsidRPr="00FF61E6" w:rsidRDefault="00A76B21" w:rsidP="00A76B21">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sz w:val="24"/>
                <w:szCs w:val="24"/>
              </w:rPr>
              <w:t>1.</w:t>
            </w:r>
          </w:p>
        </w:tc>
        <w:tc>
          <w:tcPr>
            <w:tcW w:w="5613" w:type="dxa"/>
            <w:tcBorders>
              <w:top w:val="single" w:sz="4" w:space="0" w:color="000000"/>
              <w:left w:val="single" w:sz="4" w:space="0" w:color="000000"/>
              <w:bottom w:val="single" w:sz="4" w:space="0" w:color="000000"/>
              <w:right w:val="single" w:sz="4" w:space="0" w:color="000000"/>
            </w:tcBorders>
          </w:tcPr>
          <w:p w14:paraId="6366D940" w14:textId="59FC794E"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ГПД</w:t>
            </w:r>
          </w:p>
        </w:tc>
        <w:tc>
          <w:tcPr>
            <w:tcW w:w="1474" w:type="dxa"/>
            <w:tcBorders>
              <w:top w:val="single" w:sz="4" w:space="0" w:color="000000"/>
              <w:left w:val="single" w:sz="4" w:space="0" w:color="000000"/>
              <w:bottom w:val="single" w:sz="4" w:space="0" w:color="000000"/>
              <w:right w:val="single" w:sz="4" w:space="0" w:color="000000"/>
            </w:tcBorders>
          </w:tcPr>
          <w:p w14:paraId="7BA96242" w14:textId="45C68744"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14.12-24.12</w:t>
            </w:r>
          </w:p>
        </w:tc>
        <w:tc>
          <w:tcPr>
            <w:tcW w:w="2608" w:type="dxa"/>
            <w:vMerge w:val="restart"/>
            <w:tcBorders>
              <w:left w:val="single" w:sz="4" w:space="0" w:color="000000"/>
              <w:right w:val="single" w:sz="4" w:space="0" w:color="000000"/>
            </w:tcBorders>
          </w:tcPr>
          <w:p w14:paraId="2C2B8167" w14:textId="6C40250D"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94" w:type="dxa"/>
            <w:tcBorders>
              <w:top w:val="single" w:sz="4" w:space="0" w:color="000000"/>
              <w:left w:val="single" w:sz="4" w:space="0" w:color="000000"/>
              <w:bottom w:val="single" w:sz="4" w:space="0" w:color="000000"/>
              <w:right w:val="single" w:sz="4" w:space="0" w:color="000000"/>
            </w:tcBorders>
          </w:tcPr>
          <w:p w14:paraId="1C1016F9" w14:textId="73DA4C65"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4139" w:type="dxa"/>
            <w:tcBorders>
              <w:top w:val="single" w:sz="4" w:space="0" w:color="000000"/>
              <w:left w:val="single" w:sz="4" w:space="0" w:color="000000"/>
              <w:bottom w:val="single" w:sz="4" w:space="0" w:color="000000"/>
              <w:right w:val="single" w:sz="4" w:space="0" w:color="000000"/>
            </w:tcBorders>
          </w:tcPr>
          <w:p w14:paraId="304E1E08" w14:textId="18B1B575"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 Андросова В.О.</w:t>
            </w:r>
          </w:p>
        </w:tc>
      </w:tr>
      <w:tr w:rsidR="00A76B21" w:rsidRPr="00FF61E6" w14:paraId="3AB91901"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634B2508" w14:textId="6A00FFFF"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5613" w:type="dxa"/>
            <w:tcBorders>
              <w:top w:val="single" w:sz="4" w:space="0" w:color="000000"/>
              <w:left w:val="single" w:sz="4" w:space="0" w:color="000000"/>
              <w:bottom w:val="single" w:sz="4" w:space="0" w:color="000000"/>
              <w:right w:val="single" w:sz="4" w:space="0" w:color="000000"/>
            </w:tcBorders>
          </w:tcPr>
          <w:p w14:paraId="54D89CD7" w14:textId="4369C229"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474" w:type="dxa"/>
            <w:tcBorders>
              <w:top w:val="single" w:sz="4" w:space="0" w:color="000000"/>
              <w:left w:val="single" w:sz="4" w:space="0" w:color="000000"/>
              <w:bottom w:val="single" w:sz="4" w:space="0" w:color="000000"/>
              <w:right w:val="single" w:sz="4" w:space="0" w:color="000000"/>
            </w:tcBorders>
          </w:tcPr>
          <w:p w14:paraId="1505C464" w14:textId="4B4A87A5"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194BF377"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11C7EC7B" w14:textId="05429C3D"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4139" w:type="dxa"/>
            <w:tcBorders>
              <w:top w:val="single" w:sz="4" w:space="0" w:color="000000"/>
              <w:left w:val="single" w:sz="4" w:space="0" w:color="000000"/>
              <w:bottom w:val="single" w:sz="4" w:space="0" w:color="000000"/>
              <w:right w:val="single" w:sz="4" w:space="0" w:color="000000"/>
            </w:tcBorders>
          </w:tcPr>
          <w:p w14:paraId="3DC7F2C4" w14:textId="677074B9"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A76B21" w:rsidRPr="00FF61E6" w14:paraId="72FD8E23"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221ADB15" w14:textId="0442D31F"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5613" w:type="dxa"/>
            <w:tcBorders>
              <w:top w:val="single" w:sz="4" w:space="0" w:color="000000"/>
              <w:left w:val="single" w:sz="4" w:space="0" w:color="000000"/>
              <w:bottom w:val="single" w:sz="4" w:space="0" w:color="000000"/>
              <w:right w:val="single" w:sz="4" w:space="0" w:color="000000"/>
            </w:tcBorders>
          </w:tcPr>
          <w:p w14:paraId="7B53742A" w14:textId="12AA103A"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математики </w:t>
            </w:r>
          </w:p>
        </w:tc>
        <w:tc>
          <w:tcPr>
            <w:tcW w:w="1474" w:type="dxa"/>
            <w:tcBorders>
              <w:top w:val="single" w:sz="4" w:space="0" w:color="000000"/>
              <w:left w:val="single" w:sz="4" w:space="0" w:color="000000"/>
              <w:bottom w:val="single" w:sz="4" w:space="0" w:color="000000"/>
              <w:right w:val="single" w:sz="4" w:space="0" w:color="000000"/>
            </w:tcBorders>
          </w:tcPr>
          <w:p w14:paraId="4B9C70A9" w14:textId="213D2AE2"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4B9AD18B"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0D65ACA6" w14:textId="4EB7AD2F" w:rsidR="00A76B21" w:rsidRPr="00FF61E6" w:rsidRDefault="00A76B21" w:rsidP="00A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139" w:type="dxa"/>
            <w:tcBorders>
              <w:top w:val="single" w:sz="4" w:space="0" w:color="000000"/>
              <w:left w:val="single" w:sz="4" w:space="0" w:color="000000"/>
              <w:bottom w:val="single" w:sz="4" w:space="0" w:color="000000"/>
              <w:right w:val="single" w:sz="4" w:space="0" w:color="000000"/>
            </w:tcBorders>
          </w:tcPr>
          <w:p w14:paraId="109D060B" w14:textId="7DA6CEE6"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r>
      <w:tr w:rsidR="00A76B21" w:rsidRPr="00FF61E6" w14:paraId="70982183" w14:textId="77777777" w:rsidTr="00FF61E6">
        <w:trPr>
          <w:trHeight w:val="260"/>
        </w:trPr>
        <w:tc>
          <w:tcPr>
            <w:tcW w:w="510" w:type="dxa"/>
            <w:tcBorders>
              <w:top w:val="single" w:sz="4" w:space="0" w:color="000000"/>
              <w:left w:val="single" w:sz="4" w:space="0" w:color="000000"/>
              <w:bottom w:val="single" w:sz="4" w:space="0" w:color="000000"/>
              <w:right w:val="single" w:sz="4" w:space="0" w:color="000000"/>
            </w:tcBorders>
          </w:tcPr>
          <w:p w14:paraId="4DDC569D" w14:textId="174A9428"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5613" w:type="dxa"/>
            <w:tcBorders>
              <w:top w:val="single" w:sz="4" w:space="0" w:color="000000"/>
              <w:left w:val="single" w:sz="4" w:space="0" w:color="000000"/>
              <w:bottom w:val="single" w:sz="4" w:space="0" w:color="000000"/>
              <w:right w:val="single" w:sz="4" w:space="0" w:color="000000"/>
            </w:tcBorders>
          </w:tcPr>
          <w:p w14:paraId="18F3A2C6" w14:textId="232275DC" w:rsidR="00A76B21" w:rsidRPr="00FF61E6" w:rsidRDefault="00A76B21" w:rsidP="00A76B2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англійської мови</w:t>
            </w:r>
          </w:p>
        </w:tc>
        <w:tc>
          <w:tcPr>
            <w:tcW w:w="1474" w:type="dxa"/>
            <w:tcBorders>
              <w:top w:val="single" w:sz="4" w:space="0" w:color="000000"/>
              <w:left w:val="single" w:sz="4" w:space="0" w:color="000000"/>
              <w:bottom w:val="single" w:sz="4" w:space="0" w:color="000000"/>
              <w:right w:val="single" w:sz="4" w:space="0" w:color="000000"/>
            </w:tcBorders>
          </w:tcPr>
          <w:p w14:paraId="55B84252" w14:textId="7C103CA7"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2608" w:type="dxa"/>
            <w:vMerge/>
            <w:tcBorders>
              <w:left w:val="single" w:sz="4" w:space="0" w:color="000000"/>
              <w:right w:val="single" w:sz="4" w:space="0" w:color="000000"/>
            </w:tcBorders>
          </w:tcPr>
          <w:p w14:paraId="18D52D11" w14:textId="77777777" w:rsidR="00A76B21" w:rsidRPr="00FF61E6" w:rsidRDefault="00A76B21" w:rsidP="00A76B21">
            <w:pPr>
              <w:widowControl w:val="0"/>
              <w:pBdr>
                <w:top w:val="nil"/>
                <w:left w:val="nil"/>
                <w:bottom w:val="nil"/>
                <w:right w:val="nil"/>
                <w:between w:val="nil"/>
              </w:pBdr>
              <w:ind w:left="-57" w:right="-57"/>
              <w:jc w:val="center"/>
              <w:rPr>
                <w:rFonts w:ascii="Times New Roman" w:eastAsia="Times New Roman" w:hAnsi="Times New Roman" w:cs="Times New Roman"/>
                <w:sz w:val="24"/>
                <w:szCs w:val="24"/>
              </w:rPr>
            </w:pPr>
          </w:p>
        </w:tc>
        <w:tc>
          <w:tcPr>
            <w:tcW w:w="794" w:type="dxa"/>
            <w:tcBorders>
              <w:top w:val="single" w:sz="4" w:space="0" w:color="000000"/>
              <w:left w:val="single" w:sz="4" w:space="0" w:color="000000"/>
              <w:bottom w:val="single" w:sz="4" w:space="0" w:color="000000"/>
              <w:right w:val="single" w:sz="4" w:space="0" w:color="000000"/>
            </w:tcBorders>
          </w:tcPr>
          <w:p w14:paraId="452EA085" w14:textId="15F3DAAA" w:rsidR="00A76B21" w:rsidRPr="00FF61E6" w:rsidRDefault="00A76B21" w:rsidP="00A76B21">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4139" w:type="dxa"/>
            <w:tcBorders>
              <w:top w:val="single" w:sz="4" w:space="0" w:color="000000"/>
              <w:left w:val="single" w:sz="4" w:space="0" w:color="000000"/>
              <w:bottom w:val="single" w:sz="4" w:space="0" w:color="000000"/>
              <w:right w:val="single" w:sz="4" w:space="0" w:color="000000"/>
            </w:tcBorders>
          </w:tcPr>
          <w:p w14:paraId="28D0E2C3" w14:textId="4718794F" w:rsidR="00A76B21" w:rsidRPr="00FF61E6" w:rsidRDefault="00A76B21" w:rsidP="00A76B21">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Пахомова Т.Г.</w:t>
            </w:r>
          </w:p>
        </w:tc>
      </w:tr>
    </w:tbl>
    <w:p w14:paraId="49F8F083" w14:textId="77777777" w:rsidR="00A7242E" w:rsidRPr="00AB0506" w:rsidRDefault="00A7242E" w:rsidP="00FF61E6">
      <w:pPr>
        <w:rPr>
          <w:rFonts w:ascii="Times New Roman" w:hAnsi="Times New Roman" w:cs="Times New Roman"/>
          <w:sz w:val="16"/>
          <w:szCs w:val="16"/>
        </w:rPr>
      </w:pPr>
    </w:p>
    <w:p w14:paraId="242BE6B0" w14:textId="0240A52D" w:rsidR="00BF42D6" w:rsidRPr="00FF61E6" w:rsidRDefault="009F52D4" w:rsidP="00FF61E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FF61E6">
        <w:rPr>
          <w:rFonts w:ascii="Times New Roman" w:eastAsia="Times New Roman" w:hAnsi="Times New Roman" w:cs="Times New Roman"/>
          <w:b/>
          <w:color w:val="000000"/>
          <w:sz w:val="24"/>
          <w:szCs w:val="24"/>
          <w:u w:val="single"/>
        </w:rPr>
        <w:t>Очно-заочна форма навчання</w:t>
      </w:r>
      <w:r w:rsidRPr="00FF61E6">
        <w:rPr>
          <w:rFonts w:ascii="Times New Roman" w:eastAsia="Times New Roman" w:hAnsi="Times New Roman" w:cs="Times New Roman"/>
          <w:b/>
          <w:color w:val="000000"/>
          <w:sz w:val="24"/>
          <w:szCs w:val="24"/>
        </w:rPr>
        <w:t xml:space="preserve"> **</w:t>
      </w:r>
    </w:p>
    <w:p w14:paraId="433DA23D" w14:textId="77777777" w:rsidR="00BF42D6" w:rsidRPr="00AB0506" w:rsidRDefault="00BF42D6" w:rsidP="00FF61E6">
      <w:pPr>
        <w:widowControl w:val="0"/>
        <w:pBdr>
          <w:top w:val="nil"/>
          <w:left w:val="nil"/>
          <w:bottom w:val="nil"/>
          <w:right w:val="nil"/>
          <w:between w:val="nil"/>
        </w:pBdr>
        <w:jc w:val="center"/>
        <w:rPr>
          <w:rFonts w:ascii="Times New Roman" w:eastAsia="Times New Roman" w:hAnsi="Times New Roman" w:cs="Times New Roman"/>
          <w:b/>
          <w:color w:val="000000"/>
          <w:sz w:val="16"/>
          <w:szCs w:val="16"/>
          <w:u w:val="single"/>
        </w:rPr>
      </w:pPr>
    </w:p>
    <w:tbl>
      <w:tblPr>
        <w:tblStyle w:val="50"/>
        <w:tblW w:w="15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3798"/>
        <w:gridCol w:w="4252"/>
        <w:gridCol w:w="3061"/>
        <w:gridCol w:w="3542"/>
      </w:tblGrid>
      <w:tr w:rsidR="00BF42D6" w:rsidRPr="00FF61E6" w14:paraId="6DF9ED1C" w14:textId="77777777" w:rsidTr="00664BFF">
        <w:tc>
          <w:tcPr>
            <w:tcW w:w="510" w:type="dxa"/>
            <w:vAlign w:val="center"/>
          </w:tcPr>
          <w:p w14:paraId="2E85CFC2" w14:textId="4E07ED05" w:rsidR="00BF42D6" w:rsidRPr="00FF61E6" w:rsidRDefault="00C77EED" w:rsidP="00C77EED">
            <w:pPr>
              <w:ind w:left="-57"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з/п</w:t>
            </w:r>
          </w:p>
        </w:tc>
        <w:tc>
          <w:tcPr>
            <w:tcW w:w="3798" w:type="dxa"/>
            <w:vAlign w:val="center"/>
          </w:tcPr>
          <w:p w14:paraId="5E8017E5"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Дати проведення очних курсів підвищення кваліфікації</w:t>
            </w:r>
          </w:p>
        </w:tc>
        <w:tc>
          <w:tcPr>
            <w:tcW w:w="4252" w:type="dxa"/>
            <w:vAlign w:val="center"/>
          </w:tcPr>
          <w:p w14:paraId="7321A4E6"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Дата реєстрації на очно-заочні курси та консультаційний день</w:t>
            </w:r>
          </w:p>
        </w:tc>
        <w:tc>
          <w:tcPr>
            <w:tcW w:w="3061" w:type="dxa"/>
            <w:vAlign w:val="center"/>
          </w:tcPr>
          <w:p w14:paraId="6CBFFD4B"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Дата здачі заліків</w:t>
            </w:r>
          </w:p>
        </w:tc>
        <w:tc>
          <w:tcPr>
            <w:tcW w:w="3542" w:type="dxa"/>
            <w:vAlign w:val="center"/>
          </w:tcPr>
          <w:p w14:paraId="1C651C43"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Відповідальний</w:t>
            </w:r>
          </w:p>
        </w:tc>
      </w:tr>
      <w:tr w:rsidR="00BF42D6" w:rsidRPr="00FF61E6" w14:paraId="319C6331" w14:textId="77777777" w:rsidTr="00664BFF">
        <w:tc>
          <w:tcPr>
            <w:tcW w:w="510" w:type="dxa"/>
          </w:tcPr>
          <w:p w14:paraId="280A42E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w:t>
            </w:r>
          </w:p>
        </w:tc>
        <w:tc>
          <w:tcPr>
            <w:tcW w:w="3798" w:type="dxa"/>
          </w:tcPr>
          <w:p w14:paraId="2CB5A250"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27.01 – 07.02</w:t>
            </w:r>
            <w:r w:rsidRPr="00FF61E6">
              <w:rPr>
                <w:rFonts w:ascii="Times New Roman" w:eastAsia="Times New Roman" w:hAnsi="Times New Roman" w:cs="Times New Roman"/>
                <w:sz w:val="24"/>
                <w:szCs w:val="24"/>
              </w:rPr>
              <w:t xml:space="preserve"> (12 днів)</w:t>
            </w:r>
          </w:p>
        </w:tc>
        <w:tc>
          <w:tcPr>
            <w:tcW w:w="4252" w:type="dxa"/>
          </w:tcPr>
          <w:p w14:paraId="4F209D5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27-28 січня протягом дня</w:t>
            </w:r>
          </w:p>
        </w:tc>
        <w:tc>
          <w:tcPr>
            <w:tcW w:w="3061" w:type="dxa"/>
          </w:tcPr>
          <w:p w14:paraId="3141215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07 лютого протягом дня</w:t>
            </w:r>
          </w:p>
        </w:tc>
        <w:tc>
          <w:tcPr>
            <w:tcW w:w="3542" w:type="dxa"/>
          </w:tcPr>
          <w:p w14:paraId="2AA907C9" w14:textId="32EE34B9" w:rsidR="00BF42D6" w:rsidRPr="00FF61E6" w:rsidRDefault="009F52D4"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Дзюбак Р.М., </w:t>
            </w:r>
            <w:r w:rsidR="00A30132">
              <w:rPr>
                <w:rFonts w:ascii="Times New Roman" w:eastAsia="Times New Roman" w:hAnsi="Times New Roman" w:cs="Times New Roman"/>
                <w:sz w:val="24"/>
                <w:szCs w:val="24"/>
              </w:rPr>
              <w:t>куратори груп</w:t>
            </w:r>
          </w:p>
        </w:tc>
      </w:tr>
      <w:tr w:rsidR="00BF42D6" w:rsidRPr="00FF61E6" w14:paraId="61364541" w14:textId="77777777" w:rsidTr="00664BFF">
        <w:tc>
          <w:tcPr>
            <w:tcW w:w="510" w:type="dxa"/>
          </w:tcPr>
          <w:p w14:paraId="579618F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w:t>
            </w:r>
          </w:p>
        </w:tc>
        <w:tc>
          <w:tcPr>
            <w:tcW w:w="3798" w:type="dxa"/>
          </w:tcPr>
          <w:p w14:paraId="3449284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10.02 – 21.02</w:t>
            </w:r>
            <w:r w:rsidRPr="00FF61E6">
              <w:rPr>
                <w:rFonts w:ascii="Times New Roman" w:eastAsia="Times New Roman" w:hAnsi="Times New Roman" w:cs="Times New Roman"/>
                <w:sz w:val="24"/>
                <w:szCs w:val="24"/>
              </w:rPr>
              <w:t xml:space="preserve"> (12 днів)</w:t>
            </w:r>
          </w:p>
        </w:tc>
        <w:tc>
          <w:tcPr>
            <w:tcW w:w="4252" w:type="dxa"/>
          </w:tcPr>
          <w:p w14:paraId="759B167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10-11 лютого протягом дня</w:t>
            </w:r>
          </w:p>
        </w:tc>
        <w:tc>
          <w:tcPr>
            <w:tcW w:w="3061" w:type="dxa"/>
          </w:tcPr>
          <w:p w14:paraId="59BAAC6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 лютого протягом дня</w:t>
            </w:r>
          </w:p>
        </w:tc>
        <w:tc>
          <w:tcPr>
            <w:tcW w:w="3542" w:type="dxa"/>
          </w:tcPr>
          <w:p w14:paraId="6975A48B" w14:textId="3DF77CDE" w:rsidR="00BF42D6" w:rsidRPr="00FF61E6" w:rsidRDefault="00A30132"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Дзюбак Р.М., </w:t>
            </w:r>
            <w:r>
              <w:rPr>
                <w:rFonts w:ascii="Times New Roman" w:eastAsia="Times New Roman" w:hAnsi="Times New Roman" w:cs="Times New Roman"/>
                <w:sz w:val="24"/>
                <w:szCs w:val="24"/>
              </w:rPr>
              <w:t>куратори груп</w:t>
            </w:r>
          </w:p>
        </w:tc>
      </w:tr>
      <w:tr w:rsidR="00A30132" w:rsidRPr="00FF61E6" w14:paraId="7EDCA8AA" w14:textId="77777777" w:rsidTr="00664BFF">
        <w:tc>
          <w:tcPr>
            <w:tcW w:w="510" w:type="dxa"/>
          </w:tcPr>
          <w:p w14:paraId="7A0BC9DE"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w:t>
            </w:r>
          </w:p>
        </w:tc>
        <w:tc>
          <w:tcPr>
            <w:tcW w:w="3798" w:type="dxa"/>
          </w:tcPr>
          <w:p w14:paraId="314C4222"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24.02 – 06.03</w:t>
            </w:r>
            <w:r w:rsidRPr="00FF61E6">
              <w:rPr>
                <w:rFonts w:ascii="Times New Roman" w:eastAsia="Times New Roman" w:hAnsi="Times New Roman" w:cs="Times New Roman"/>
                <w:sz w:val="24"/>
                <w:szCs w:val="24"/>
              </w:rPr>
              <w:t xml:space="preserve"> (12 днів)</w:t>
            </w:r>
          </w:p>
        </w:tc>
        <w:tc>
          <w:tcPr>
            <w:tcW w:w="4252" w:type="dxa"/>
          </w:tcPr>
          <w:p w14:paraId="5591EF30"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24-25 лютого протягом дня</w:t>
            </w:r>
          </w:p>
        </w:tc>
        <w:tc>
          <w:tcPr>
            <w:tcW w:w="3061" w:type="dxa"/>
          </w:tcPr>
          <w:p w14:paraId="5A91E04C"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06 березня протягом дня</w:t>
            </w:r>
          </w:p>
        </w:tc>
        <w:tc>
          <w:tcPr>
            <w:tcW w:w="3542" w:type="dxa"/>
          </w:tcPr>
          <w:p w14:paraId="2956B7FA" w14:textId="4CA9F8CF"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A30132" w:rsidRPr="00FF61E6" w14:paraId="72BBDB30" w14:textId="77777777" w:rsidTr="00664BFF">
        <w:tc>
          <w:tcPr>
            <w:tcW w:w="510" w:type="dxa"/>
          </w:tcPr>
          <w:p w14:paraId="723F8075"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4</w:t>
            </w:r>
          </w:p>
        </w:tc>
        <w:tc>
          <w:tcPr>
            <w:tcW w:w="3798" w:type="dxa"/>
          </w:tcPr>
          <w:p w14:paraId="09300EB4"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10.03 – 21.03</w:t>
            </w:r>
            <w:r w:rsidRPr="00FF61E6">
              <w:rPr>
                <w:rFonts w:ascii="Times New Roman" w:eastAsia="Times New Roman" w:hAnsi="Times New Roman" w:cs="Times New Roman"/>
                <w:sz w:val="24"/>
                <w:szCs w:val="24"/>
              </w:rPr>
              <w:t xml:space="preserve"> (12 днів)</w:t>
            </w:r>
          </w:p>
        </w:tc>
        <w:tc>
          <w:tcPr>
            <w:tcW w:w="4252" w:type="dxa"/>
          </w:tcPr>
          <w:p w14:paraId="13B0CF28"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10-11 березня протягом дня</w:t>
            </w:r>
          </w:p>
        </w:tc>
        <w:tc>
          <w:tcPr>
            <w:tcW w:w="3061" w:type="dxa"/>
          </w:tcPr>
          <w:p w14:paraId="0107FB1D"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21,23 березня протягом дня</w:t>
            </w:r>
          </w:p>
        </w:tc>
        <w:tc>
          <w:tcPr>
            <w:tcW w:w="3542" w:type="dxa"/>
          </w:tcPr>
          <w:p w14:paraId="2A394940" w14:textId="2FBB0640"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A30132" w:rsidRPr="00FF61E6" w14:paraId="1F3CAA3C" w14:textId="77777777" w:rsidTr="00664BFF">
        <w:tc>
          <w:tcPr>
            <w:tcW w:w="510" w:type="dxa"/>
          </w:tcPr>
          <w:p w14:paraId="2BD4BBF5"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5</w:t>
            </w:r>
          </w:p>
        </w:tc>
        <w:tc>
          <w:tcPr>
            <w:tcW w:w="3798" w:type="dxa"/>
          </w:tcPr>
          <w:p w14:paraId="1B3B7D73"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23.03 – 03.04</w:t>
            </w:r>
            <w:r w:rsidRPr="00FF61E6">
              <w:rPr>
                <w:rFonts w:ascii="Times New Roman" w:eastAsia="Times New Roman" w:hAnsi="Times New Roman" w:cs="Times New Roman"/>
                <w:sz w:val="24"/>
                <w:szCs w:val="24"/>
              </w:rPr>
              <w:t xml:space="preserve"> (12 днів)</w:t>
            </w:r>
          </w:p>
        </w:tc>
        <w:tc>
          <w:tcPr>
            <w:tcW w:w="4252" w:type="dxa"/>
          </w:tcPr>
          <w:p w14:paraId="54485747"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23-24 березня протягом дня</w:t>
            </w:r>
          </w:p>
        </w:tc>
        <w:tc>
          <w:tcPr>
            <w:tcW w:w="3061" w:type="dxa"/>
          </w:tcPr>
          <w:p w14:paraId="764928F7"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03 квітня протягом дня</w:t>
            </w:r>
          </w:p>
        </w:tc>
        <w:tc>
          <w:tcPr>
            <w:tcW w:w="3542" w:type="dxa"/>
          </w:tcPr>
          <w:p w14:paraId="6FB57454" w14:textId="34EB920D"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A30132" w:rsidRPr="00FF61E6" w14:paraId="3B389C8D" w14:textId="77777777" w:rsidTr="00664BFF">
        <w:tc>
          <w:tcPr>
            <w:tcW w:w="510" w:type="dxa"/>
          </w:tcPr>
          <w:p w14:paraId="755B930A"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6</w:t>
            </w:r>
          </w:p>
        </w:tc>
        <w:tc>
          <w:tcPr>
            <w:tcW w:w="3798" w:type="dxa"/>
          </w:tcPr>
          <w:p w14:paraId="5524DF44"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06.04 – 17.04</w:t>
            </w:r>
            <w:r w:rsidRPr="00FF61E6">
              <w:rPr>
                <w:rFonts w:ascii="Times New Roman" w:eastAsia="Times New Roman" w:hAnsi="Times New Roman" w:cs="Times New Roman"/>
                <w:sz w:val="24"/>
                <w:szCs w:val="24"/>
              </w:rPr>
              <w:t xml:space="preserve"> (12 днів)</w:t>
            </w:r>
          </w:p>
        </w:tc>
        <w:tc>
          <w:tcPr>
            <w:tcW w:w="4252" w:type="dxa"/>
          </w:tcPr>
          <w:p w14:paraId="02961EA1"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06-07 квітня протягом дня</w:t>
            </w:r>
          </w:p>
        </w:tc>
        <w:tc>
          <w:tcPr>
            <w:tcW w:w="3061" w:type="dxa"/>
          </w:tcPr>
          <w:p w14:paraId="5421C1AE"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17 квітня протягом дня</w:t>
            </w:r>
          </w:p>
        </w:tc>
        <w:tc>
          <w:tcPr>
            <w:tcW w:w="3542" w:type="dxa"/>
          </w:tcPr>
          <w:p w14:paraId="2E101D16" w14:textId="4C4EDD88"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A30132" w:rsidRPr="00FF61E6" w14:paraId="434B055C" w14:textId="77777777" w:rsidTr="00664BFF">
        <w:tc>
          <w:tcPr>
            <w:tcW w:w="510" w:type="dxa"/>
          </w:tcPr>
          <w:p w14:paraId="05DA929C"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7</w:t>
            </w:r>
          </w:p>
        </w:tc>
        <w:tc>
          <w:tcPr>
            <w:tcW w:w="3798" w:type="dxa"/>
          </w:tcPr>
          <w:p w14:paraId="2D3725CB"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04.05 – 16.05</w:t>
            </w:r>
            <w:r w:rsidRPr="00FF61E6">
              <w:rPr>
                <w:rFonts w:ascii="Times New Roman" w:eastAsia="Times New Roman" w:hAnsi="Times New Roman" w:cs="Times New Roman"/>
                <w:sz w:val="24"/>
                <w:szCs w:val="24"/>
              </w:rPr>
              <w:t xml:space="preserve"> (10 днів)</w:t>
            </w:r>
          </w:p>
        </w:tc>
        <w:tc>
          <w:tcPr>
            <w:tcW w:w="4252" w:type="dxa"/>
          </w:tcPr>
          <w:p w14:paraId="37B19C49"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04-05 травня протягом дня</w:t>
            </w:r>
          </w:p>
        </w:tc>
        <w:tc>
          <w:tcPr>
            <w:tcW w:w="3061" w:type="dxa"/>
          </w:tcPr>
          <w:p w14:paraId="33C5778F"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 18 травня протягом дня</w:t>
            </w:r>
          </w:p>
        </w:tc>
        <w:tc>
          <w:tcPr>
            <w:tcW w:w="3542" w:type="dxa"/>
          </w:tcPr>
          <w:p w14:paraId="39887706" w14:textId="089577F6"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A30132" w:rsidRPr="00FF61E6" w14:paraId="68E2310C" w14:textId="77777777" w:rsidTr="00664BFF">
        <w:tc>
          <w:tcPr>
            <w:tcW w:w="510" w:type="dxa"/>
          </w:tcPr>
          <w:p w14:paraId="30196EA4"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8</w:t>
            </w:r>
          </w:p>
        </w:tc>
        <w:tc>
          <w:tcPr>
            <w:tcW w:w="3798" w:type="dxa"/>
          </w:tcPr>
          <w:p w14:paraId="5AB669B6"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18.05 – 29.05</w:t>
            </w:r>
            <w:r w:rsidRPr="00FF61E6">
              <w:rPr>
                <w:rFonts w:ascii="Times New Roman" w:eastAsia="Times New Roman" w:hAnsi="Times New Roman" w:cs="Times New Roman"/>
                <w:sz w:val="24"/>
                <w:szCs w:val="24"/>
              </w:rPr>
              <w:t xml:space="preserve"> (12 днів)</w:t>
            </w:r>
          </w:p>
        </w:tc>
        <w:tc>
          <w:tcPr>
            <w:tcW w:w="4252" w:type="dxa"/>
          </w:tcPr>
          <w:p w14:paraId="230246AF"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18-19 травня протягом дня</w:t>
            </w:r>
          </w:p>
        </w:tc>
        <w:tc>
          <w:tcPr>
            <w:tcW w:w="3061" w:type="dxa"/>
          </w:tcPr>
          <w:p w14:paraId="295E59B4"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 травня протягом дня</w:t>
            </w:r>
          </w:p>
        </w:tc>
        <w:tc>
          <w:tcPr>
            <w:tcW w:w="3542" w:type="dxa"/>
          </w:tcPr>
          <w:p w14:paraId="23A415B9" w14:textId="6927CBC4"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A30132" w:rsidRPr="00FF61E6" w14:paraId="1331D73E" w14:textId="77777777" w:rsidTr="00664BFF">
        <w:tc>
          <w:tcPr>
            <w:tcW w:w="510" w:type="dxa"/>
          </w:tcPr>
          <w:p w14:paraId="48808734"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9</w:t>
            </w:r>
          </w:p>
        </w:tc>
        <w:tc>
          <w:tcPr>
            <w:tcW w:w="3798" w:type="dxa"/>
          </w:tcPr>
          <w:p w14:paraId="05CFBAAC"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07.09 – 18.09</w:t>
            </w:r>
            <w:r w:rsidRPr="00FF61E6">
              <w:rPr>
                <w:rFonts w:ascii="Times New Roman" w:eastAsia="Times New Roman" w:hAnsi="Times New Roman" w:cs="Times New Roman"/>
                <w:sz w:val="24"/>
                <w:szCs w:val="24"/>
              </w:rPr>
              <w:t xml:space="preserve"> (12 днів)</w:t>
            </w:r>
          </w:p>
        </w:tc>
        <w:tc>
          <w:tcPr>
            <w:tcW w:w="4252" w:type="dxa"/>
          </w:tcPr>
          <w:p w14:paraId="0D3917BA"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07-08 вересня протягом дня</w:t>
            </w:r>
          </w:p>
        </w:tc>
        <w:tc>
          <w:tcPr>
            <w:tcW w:w="3061" w:type="dxa"/>
          </w:tcPr>
          <w:p w14:paraId="624FF9BC"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 вересня протягом дня</w:t>
            </w:r>
          </w:p>
        </w:tc>
        <w:tc>
          <w:tcPr>
            <w:tcW w:w="3542" w:type="dxa"/>
          </w:tcPr>
          <w:p w14:paraId="312C7FDC" w14:textId="36C10F45"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A30132" w:rsidRPr="00FF61E6" w14:paraId="33845CAD" w14:textId="77777777" w:rsidTr="00664BFF">
        <w:tc>
          <w:tcPr>
            <w:tcW w:w="510" w:type="dxa"/>
          </w:tcPr>
          <w:p w14:paraId="7A1B2176"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w:t>
            </w:r>
          </w:p>
        </w:tc>
        <w:tc>
          <w:tcPr>
            <w:tcW w:w="3798" w:type="dxa"/>
          </w:tcPr>
          <w:p w14:paraId="7DDFB80E"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21.09 – 02.10</w:t>
            </w:r>
            <w:r w:rsidRPr="00FF61E6">
              <w:rPr>
                <w:rFonts w:ascii="Times New Roman" w:eastAsia="Times New Roman" w:hAnsi="Times New Roman" w:cs="Times New Roman"/>
                <w:sz w:val="24"/>
                <w:szCs w:val="24"/>
              </w:rPr>
              <w:t xml:space="preserve"> (12 днів)</w:t>
            </w:r>
          </w:p>
        </w:tc>
        <w:tc>
          <w:tcPr>
            <w:tcW w:w="4252" w:type="dxa"/>
          </w:tcPr>
          <w:p w14:paraId="0AA4EB99"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21-22 вересня протягом дня</w:t>
            </w:r>
          </w:p>
        </w:tc>
        <w:tc>
          <w:tcPr>
            <w:tcW w:w="3061" w:type="dxa"/>
          </w:tcPr>
          <w:p w14:paraId="73EEFF75"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02 жовтня протягом дня</w:t>
            </w:r>
          </w:p>
        </w:tc>
        <w:tc>
          <w:tcPr>
            <w:tcW w:w="3542" w:type="dxa"/>
          </w:tcPr>
          <w:p w14:paraId="32CB1228" w14:textId="2773A794"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A30132" w:rsidRPr="00FF61E6" w14:paraId="0C2C17FE" w14:textId="77777777" w:rsidTr="00664BFF">
        <w:tc>
          <w:tcPr>
            <w:tcW w:w="510" w:type="dxa"/>
          </w:tcPr>
          <w:p w14:paraId="77E43202"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w:t>
            </w:r>
          </w:p>
        </w:tc>
        <w:tc>
          <w:tcPr>
            <w:tcW w:w="3798" w:type="dxa"/>
          </w:tcPr>
          <w:p w14:paraId="085F7CC7"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05.10 – 17.10</w:t>
            </w:r>
            <w:r w:rsidRPr="00FF61E6">
              <w:rPr>
                <w:rFonts w:ascii="Times New Roman" w:eastAsia="Times New Roman" w:hAnsi="Times New Roman" w:cs="Times New Roman"/>
                <w:sz w:val="24"/>
                <w:szCs w:val="24"/>
              </w:rPr>
              <w:t xml:space="preserve"> (12 днів)</w:t>
            </w:r>
          </w:p>
        </w:tc>
        <w:tc>
          <w:tcPr>
            <w:tcW w:w="4252" w:type="dxa"/>
          </w:tcPr>
          <w:p w14:paraId="5242901F"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05-06 жовтня протягом дня</w:t>
            </w:r>
          </w:p>
        </w:tc>
        <w:tc>
          <w:tcPr>
            <w:tcW w:w="3061" w:type="dxa"/>
          </w:tcPr>
          <w:p w14:paraId="5E9FC715"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17,19 жовтня протягом дня</w:t>
            </w:r>
          </w:p>
        </w:tc>
        <w:tc>
          <w:tcPr>
            <w:tcW w:w="3542" w:type="dxa"/>
          </w:tcPr>
          <w:p w14:paraId="32A557F5" w14:textId="1AF0A69E"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A30132" w:rsidRPr="00FF61E6" w14:paraId="3E85A726" w14:textId="77777777" w:rsidTr="00664BFF">
        <w:tc>
          <w:tcPr>
            <w:tcW w:w="510" w:type="dxa"/>
          </w:tcPr>
          <w:p w14:paraId="12A1116A"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w:t>
            </w:r>
          </w:p>
        </w:tc>
        <w:tc>
          <w:tcPr>
            <w:tcW w:w="3798" w:type="dxa"/>
          </w:tcPr>
          <w:p w14:paraId="4825D471" w14:textId="77777777" w:rsidR="00A30132" w:rsidRPr="00FF61E6" w:rsidRDefault="00A30132" w:rsidP="00A30132">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19.10 – 30.10</w:t>
            </w:r>
            <w:r w:rsidRPr="00FF61E6">
              <w:rPr>
                <w:rFonts w:ascii="Times New Roman" w:eastAsia="Times New Roman" w:hAnsi="Times New Roman" w:cs="Times New Roman"/>
                <w:sz w:val="24"/>
                <w:szCs w:val="24"/>
              </w:rPr>
              <w:t xml:space="preserve"> (12 днів)</w:t>
            </w:r>
          </w:p>
        </w:tc>
        <w:tc>
          <w:tcPr>
            <w:tcW w:w="4252" w:type="dxa"/>
          </w:tcPr>
          <w:p w14:paraId="6E53D115"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19-20 жовтня протягом дня</w:t>
            </w:r>
          </w:p>
        </w:tc>
        <w:tc>
          <w:tcPr>
            <w:tcW w:w="3061" w:type="dxa"/>
          </w:tcPr>
          <w:p w14:paraId="20891143"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 жовтня протягом дня</w:t>
            </w:r>
          </w:p>
        </w:tc>
        <w:tc>
          <w:tcPr>
            <w:tcW w:w="3542" w:type="dxa"/>
          </w:tcPr>
          <w:p w14:paraId="4567E9EB" w14:textId="1D34CAAD"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A30132" w:rsidRPr="00FF61E6" w14:paraId="79B0D478" w14:textId="77777777" w:rsidTr="00664BFF">
        <w:tc>
          <w:tcPr>
            <w:tcW w:w="510" w:type="dxa"/>
          </w:tcPr>
          <w:p w14:paraId="286A4149"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w:t>
            </w:r>
          </w:p>
        </w:tc>
        <w:tc>
          <w:tcPr>
            <w:tcW w:w="3798" w:type="dxa"/>
          </w:tcPr>
          <w:p w14:paraId="0F575741"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02.11 – 13.11</w:t>
            </w:r>
            <w:r w:rsidRPr="00FF61E6">
              <w:rPr>
                <w:rFonts w:ascii="Times New Roman" w:eastAsia="Times New Roman" w:hAnsi="Times New Roman" w:cs="Times New Roman"/>
                <w:sz w:val="24"/>
                <w:szCs w:val="24"/>
              </w:rPr>
              <w:t xml:space="preserve"> (12 днів)</w:t>
            </w:r>
          </w:p>
        </w:tc>
        <w:tc>
          <w:tcPr>
            <w:tcW w:w="4252" w:type="dxa"/>
          </w:tcPr>
          <w:p w14:paraId="24BB01E7"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02-03 листопада протягом дня</w:t>
            </w:r>
          </w:p>
        </w:tc>
        <w:tc>
          <w:tcPr>
            <w:tcW w:w="3061" w:type="dxa"/>
          </w:tcPr>
          <w:p w14:paraId="3544B19E"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 листопада протягом дня</w:t>
            </w:r>
          </w:p>
        </w:tc>
        <w:tc>
          <w:tcPr>
            <w:tcW w:w="3542" w:type="dxa"/>
          </w:tcPr>
          <w:p w14:paraId="275EC4CE" w14:textId="0D500912"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A30132" w:rsidRPr="00FF61E6" w14:paraId="5BBCFA7D" w14:textId="77777777" w:rsidTr="00664BFF">
        <w:tc>
          <w:tcPr>
            <w:tcW w:w="510" w:type="dxa"/>
          </w:tcPr>
          <w:p w14:paraId="0FD4044C"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w:t>
            </w:r>
          </w:p>
        </w:tc>
        <w:tc>
          <w:tcPr>
            <w:tcW w:w="3798" w:type="dxa"/>
          </w:tcPr>
          <w:p w14:paraId="53B57F19"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16.11 – 27.11</w:t>
            </w:r>
            <w:r w:rsidRPr="00FF61E6">
              <w:rPr>
                <w:rFonts w:ascii="Times New Roman" w:eastAsia="Times New Roman" w:hAnsi="Times New Roman" w:cs="Times New Roman"/>
                <w:sz w:val="24"/>
                <w:szCs w:val="24"/>
              </w:rPr>
              <w:t xml:space="preserve"> (12 днів)</w:t>
            </w:r>
          </w:p>
        </w:tc>
        <w:tc>
          <w:tcPr>
            <w:tcW w:w="4252" w:type="dxa"/>
          </w:tcPr>
          <w:p w14:paraId="74D9B15A"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16-17 листопада протягом дня</w:t>
            </w:r>
          </w:p>
        </w:tc>
        <w:tc>
          <w:tcPr>
            <w:tcW w:w="3061" w:type="dxa"/>
          </w:tcPr>
          <w:p w14:paraId="5E75D0A4"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 листопада протягом дня</w:t>
            </w:r>
          </w:p>
        </w:tc>
        <w:tc>
          <w:tcPr>
            <w:tcW w:w="3542" w:type="dxa"/>
          </w:tcPr>
          <w:p w14:paraId="68D202A9" w14:textId="5278B02F"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A30132" w:rsidRPr="00FF61E6" w14:paraId="25C5A4F3" w14:textId="77777777" w:rsidTr="00664BFF">
        <w:tc>
          <w:tcPr>
            <w:tcW w:w="510" w:type="dxa"/>
          </w:tcPr>
          <w:p w14:paraId="7BE2793B"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w:t>
            </w:r>
          </w:p>
        </w:tc>
        <w:tc>
          <w:tcPr>
            <w:tcW w:w="3798" w:type="dxa"/>
          </w:tcPr>
          <w:p w14:paraId="3A51B4E2"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30.11 – 11.12</w:t>
            </w:r>
            <w:r w:rsidRPr="00FF61E6">
              <w:rPr>
                <w:rFonts w:ascii="Times New Roman" w:eastAsia="Times New Roman" w:hAnsi="Times New Roman" w:cs="Times New Roman"/>
                <w:sz w:val="24"/>
                <w:szCs w:val="24"/>
              </w:rPr>
              <w:t xml:space="preserve"> (12 днів)</w:t>
            </w:r>
          </w:p>
        </w:tc>
        <w:tc>
          <w:tcPr>
            <w:tcW w:w="4252" w:type="dxa"/>
          </w:tcPr>
          <w:p w14:paraId="6B952408"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 листопада-01 грудня протягом дня</w:t>
            </w:r>
          </w:p>
        </w:tc>
        <w:tc>
          <w:tcPr>
            <w:tcW w:w="3061" w:type="dxa"/>
          </w:tcPr>
          <w:p w14:paraId="53943041" w14:textId="77777777" w:rsidR="00A30132" w:rsidRPr="00FF61E6" w:rsidRDefault="00A30132"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11 грудня протягом дня</w:t>
            </w:r>
          </w:p>
        </w:tc>
        <w:tc>
          <w:tcPr>
            <w:tcW w:w="3542" w:type="dxa"/>
          </w:tcPr>
          <w:p w14:paraId="770C166F" w14:textId="7B0BE133" w:rsidR="00A30132" w:rsidRPr="00FF61E6" w:rsidRDefault="00A30132" w:rsidP="00A30132">
            <w:pPr>
              <w:jc w:val="center"/>
              <w:rPr>
                <w:rFonts w:ascii="Times New Roman" w:eastAsia="Times New Roman" w:hAnsi="Times New Roman" w:cs="Times New Roman"/>
                <w:sz w:val="24"/>
                <w:szCs w:val="24"/>
              </w:rPr>
            </w:pPr>
            <w:r w:rsidRPr="00833F7F">
              <w:rPr>
                <w:rFonts w:ascii="Times New Roman" w:eastAsia="Times New Roman" w:hAnsi="Times New Roman" w:cs="Times New Roman"/>
                <w:sz w:val="24"/>
                <w:szCs w:val="24"/>
              </w:rPr>
              <w:t>Дзюбак Р.М., куратори груп</w:t>
            </w:r>
          </w:p>
        </w:tc>
      </w:tr>
      <w:tr w:rsidR="00BF42D6" w:rsidRPr="00FF61E6" w14:paraId="5745345B" w14:textId="77777777" w:rsidTr="00664BFF">
        <w:tc>
          <w:tcPr>
            <w:tcW w:w="510" w:type="dxa"/>
          </w:tcPr>
          <w:p w14:paraId="2A55C53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15</w:t>
            </w:r>
          </w:p>
        </w:tc>
        <w:tc>
          <w:tcPr>
            <w:tcW w:w="3798" w:type="dxa"/>
          </w:tcPr>
          <w:p w14:paraId="377C692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14.12 – 24.12</w:t>
            </w:r>
            <w:r w:rsidRPr="00FF61E6">
              <w:rPr>
                <w:rFonts w:ascii="Times New Roman" w:eastAsia="Times New Roman" w:hAnsi="Times New Roman" w:cs="Times New Roman"/>
                <w:sz w:val="24"/>
                <w:szCs w:val="24"/>
              </w:rPr>
              <w:t xml:space="preserve"> (11 днів)</w:t>
            </w:r>
          </w:p>
        </w:tc>
        <w:tc>
          <w:tcPr>
            <w:tcW w:w="4252" w:type="dxa"/>
          </w:tcPr>
          <w:p w14:paraId="3ADB25F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14-15 грудня протягом дня</w:t>
            </w:r>
          </w:p>
        </w:tc>
        <w:tc>
          <w:tcPr>
            <w:tcW w:w="3061" w:type="dxa"/>
          </w:tcPr>
          <w:p w14:paraId="044CF118" w14:textId="0A3E97BB"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w:t>
            </w:r>
            <w:r w:rsidR="00E97725" w:rsidRPr="00FF61E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28 грудня протягом дня</w:t>
            </w:r>
          </w:p>
        </w:tc>
        <w:tc>
          <w:tcPr>
            <w:tcW w:w="3542" w:type="dxa"/>
          </w:tcPr>
          <w:p w14:paraId="16C9D035" w14:textId="3FB3A33E" w:rsidR="00BF42D6" w:rsidRPr="00FF61E6" w:rsidRDefault="00A30132"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Дзюбак Р.М., </w:t>
            </w:r>
            <w:r>
              <w:rPr>
                <w:rFonts w:ascii="Times New Roman" w:eastAsia="Times New Roman" w:hAnsi="Times New Roman" w:cs="Times New Roman"/>
                <w:sz w:val="24"/>
                <w:szCs w:val="24"/>
              </w:rPr>
              <w:t>куратори груп</w:t>
            </w:r>
          </w:p>
        </w:tc>
      </w:tr>
    </w:tbl>
    <w:p w14:paraId="14F65C41" w14:textId="77777777" w:rsidR="00BF42D6" w:rsidRPr="00AB0506" w:rsidRDefault="009F52D4" w:rsidP="00AB0506">
      <w:pPr>
        <w:jc w:val="both"/>
        <w:rPr>
          <w:rFonts w:ascii="Times New Roman" w:eastAsia="Times New Roman" w:hAnsi="Times New Roman" w:cs="Times New Roman"/>
          <w:b/>
          <w:sz w:val="22"/>
          <w:szCs w:val="22"/>
          <w:u w:val="single"/>
        </w:rPr>
      </w:pPr>
      <w:r w:rsidRPr="00AB0506">
        <w:rPr>
          <w:rFonts w:ascii="Times New Roman" w:eastAsia="Times New Roman" w:hAnsi="Times New Roman" w:cs="Times New Roman"/>
          <w:i/>
          <w:sz w:val="22"/>
          <w:szCs w:val="22"/>
        </w:rPr>
        <w:t xml:space="preserve">** </w:t>
      </w:r>
      <w:r w:rsidRPr="00AB0506">
        <w:rPr>
          <w:rFonts w:ascii="Times New Roman" w:eastAsia="Times New Roman" w:hAnsi="Times New Roman" w:cs="Times New Roman"/>
          <w:i/>
          <w:sz w:val="22"/>
          <w:szCs w:val="22"/>
          <w:u w:val="single"/>
        </w:rPr>
        <w:t>Зарахування</w:t>
      </w:r>
      <w:r w:rsidRPr="00AB0506">
        <w:rPr>
          <w:rFonts w:ascii="Times New Roman" w:eastAsia="Times New Roman" w:hAnsi="Times New Roman" w:cs="Times New Roman"/>
          <w:i/>
          <w:sz w:val="22"/>
          <w:szCs w:val="22"/>
        </w:rPr>
        <w:t xml:space="preserve"> </w:t>
      </w:r>
      <w:r w:rsidRPr="00AB0506">
        <w:rPr>
          <w:rFonts w:ascii="Times New Roman" w:eastAsia="Times New Roman" w:hAnsi="Times New Roman" w:cs="Times New Roman"/>
          <w:i/>
          <w:sz w:val="22"/>
          <w:szCs w:val="22"/>
          <w:u w:val="single"/>
        </w:rPr>
        <w:t>на очно-заочну форму</w:t>
      </w:r>
      <w:r w:rsidRPr="00AB0506">
        <w:rPr>
          <w:rFonts w:ascii="Times New Roman" w:eastAsia="Times New Roman" w:hAnsi="Times New Roman" w:cs="Times New Roman"/>
          <w:i/>
          <w:sz w:val="22"/>
          <w:szCs w:val="22"/>
        </w:rPr>
        <w:t xml:space="preserve"> навчання здійснюється </w:t>
      </w:r>
      <w:r w:rsidRPr="00AB0506">
        <w:rPr>
          <w:rFonts w:ascii="Times New Roman" w:eastAsia="Times New Roman" w:hAnsi="Times New Roman" w:cs="Times New Roman"/>
          <w:i/>
          <w:sz w:val="22"/>
          <w:szCs w:val="22"/>
          <w:u w:val="single"/>
        </w:rPr>
        <w:t>за категоріями очних курсів підвищення кваліфікації</w:t>
      </w:r>
      <w:r w:rsidRPr="00AB0506">
        <w:rPr>
          <w:rFonts w:ascii="Times New Roman" w:eastAsia="Times New Roman" w:hAnsi="Times New Roman" w:cs="Times New Roman"/>
          <w:i/>
          <w:sz w:val="22"/>
          <w:szCs w:val="22"/>
        </w:rPr>
        <w:t xml:space="preserve">, які заплановані на даний навчальний термін. </w:t>
      </w:r>
    </w:p>
    <w:p w14:paraId="455CCA3D" w14:textId="77777777" w:rsidR="00BF42D6" w:rsidRPr="00FF61E6" w:rsidRDefault="009F52D4" w:rsidP="00FF61E6">
      <w:pPr>
        <w:jc w:val="center"/>
        <w:rPr>
          <w:rFonts w:ascii="Times New Roman" w:eastAsia="Times New Roman" w:hAnsi="Times New Roman" w:cs="Times New Roman"/>
          <w:b/>
          <w:sz w:val="24"/>
          <w:szCs w:val="24"/>
          <w:u w:val="single"/>
        </w:rPr>
      </w:pPr>
      <w:r w:rsidRPr="00FF61E6">
        <w:rPr>
          <w:rFonts w:ascii="Times New Roman" w:eastAsia="Times New Roman" w:hAnsi="Times New Roman" w:cs="Times New Roman"/>
          <w:b/>
          <w:sz w:val="24"/>
          <w:szCs w:val="24"/>
          <w:u w:val="single"/>
        </w:rPr>
        <w:t>Очно-дистанційна форма навчання</w:t>
      </w:r>
    </w:p>
    <w:p w14:paraId="13C76386" w14:textId="77777777" w:rsidR="00BF42D6" w:rsidRPr="00FF61E6" w:rsidRDefault="00BF42D6" w:rsidP="00FF61E6">
      <w:pPr>
        <w:jc w:val="center"/>
        <w:rPr>
          <w:rFonts w:ascii="Times New Roman" w:eastAsia="Times New Roman" w:hAnsi="Times New Roman" w:cs="Times New Roman"/>
          <w:b/>
          <w:sz w:val="24"/>
          <w:szCs w:val="24"/>
        </w:rPr>
      </w:pPr>
    </w:p>
    <w:tbl>
      <w:tblPr>
        <w:tblStyle w:val="44"/>
        <w:tblW w:w="1519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6"/>
        <w:gridCol w:w="5324"/>
        <w:gridCol w:w="1985"/>
        <w:gridCol w:w="3261"/>
        <w:gridCol w:w="709"/>
        <w:gridCol w:w="3402"/>
      </w:tblGrid>
      <w:tr w:rsidR="00BF42D6" w:rsidRPr="00FF61E6" w14:paraId="4B181CFE" w14:textId="77777777" w:rsidTr="002963E1">
        <w:tc>
          <w:tcPr>
            <w:tcW w:w="510" w:type="dxa"/>
            <w:tcBorders>
              <w:top w:val="single" w:sz="4" w:space="0" w:color="000000"/>
              <w:left w:val="single" w:sz="4" w:space="0" w:color="000000"/>
              <w:bottom w:val="single" w:sz="4" w:space="0" w:color="000000"/>
              <w:right w:val="single" w:sz="4" w:space="0" w:color="000000"/>
            </w:tcBorders>
            <w:vAlign w:val="center"/>
          </w:tcPr>
          <w:p w14:paraId="6341CB97" w14:textId="377F7483" w:rsidR="00BF42D6" w:rsidRPr="002963E1" w:rsidRDefault="009F52D4" w:rsidP="00B121AA">
            <w:pPr>
              <w:ind w:left="-57" w:right="-57"/>
              <w:jc w:val="center"/>
              <w:rPr>
                <w:rFonts w:ascii="Times New Roman" w:eastAsia="Times New Roman" w:hAnsi="Times New Roman" w:cs="Times New Roman"/>
                <w:b/>
                <w:sz w:val="22"/>
                <w:szCs w:val="22"/>
              </w:rPr>
            </w:pPr>
            <w:r w:rsidRPr="002963E1">
              <w:rPr>
                <w:rFonts w:ascii="Times New Roman" w:eastAsia="Times New Roman" w:hAnsi="Times New Roman" w:cs="Times New Roman"/>
                <w:b/>
                <w:sz w:val="22"/>
                <w:szCs w:val="22"/>
              </w:rPr>
              <w:t>№</w:t>
            </w:r>
            <w:r w:rsidR="00C77EED" w:rsidRPr="002963E1">
              <w:rPr>
                <w:rFonts w:ascii="Times New Roman" w:eastAsia="Times New Roman" w:hAnsi="Times New Roman" w:cs="Times New Roman"/>
                <w:b/>
                <w:sz w:val="22"/>
                <w:szCs w:val="22"/>
              </w:rPr>
              <w:t xml:space="preserve"> з/п</w:t>
            </w:r>
          </w:p>
        </w:tc>
        <w:tc>
          <w:tcPr>
            <w:tcW w:w="5330" w:type="dxa"/>
            <w:gridSpan w:val="2"/>
            <w:tcBorders>
              <w:top w:val="single" w:sz="4" w:space="0" w:color="000000"/>
              <w:left w:val="single" w:sz="4" w:space="0" w:color="000000"/>
              <w:bottom w:val="single" w:sz="4" w:space="0" w:color="000000"/>
              <w:right w:val="single" w:sz="4" w:space="0" w:color="000000"/>
            </w:tcBorders>
            <w:vAlign w:val="center"/>
          </w:tcPr>
          <w:p w14:paraId="6E2C5DBC" w14:textId="77777777" w:rsidR="00BF42D6" w:rsidRPr="00FF61E6" w:rsidRDefault="009F52D4" w:rsidP="00B121A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Категорія</w:t>
            </w:r>
          </w:p>
        </w:tc>
        <w:tc>
          <w:tcPr>
            <w:tcW w:w="1985" w:type="dxa"/>
            <w:tcBorders>
              <w:top w:val="single" w:sz="4" w:space="0" w:color="000000"/>
              <w:left w:val="single" w:sz="4" w:space="0" w:color="000000"/>
              <w:bottom w:val="single" w:sz="4" w:space="0" w:color="000000"/>
              <w:right w:val="single" w:sz="4" w:space="0" w:color="000000"/>
            </w:tcBorders>
            <w:vAlign w:val="center"/>
          </w:tcPr>
          <w:p w14:paraId="3714D522" w14:textId="77777777" w:rsidR="00BF42D6" w:rsidRPr="00FF61E6" w:rsidRDefault="009F52D4" w:rsidP="00B121AA">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Дата проведення</w:t>
            </w:r>
          </w:p>
        </w:tc>
        <w:tc>
          <w:tcPr>
            <w:tcW w:w="3261" w:type="dxa"/>
            <w:tcBorders>
              <w:top w:val="single" w:sz="4" w:space="0" w:color="000000"/>
              <w:left w:val="single" w:sz="4" w:space="0" w:color="000000"/>
              <w:bottom w:val="single" w:sz="4" w:space="0" w:color="000000"/>
              <w:right w:val="single" w:sz="4" w:space="0" w:color="000000"/>
            </w:tcBorders>
            <w:vAlign w:val="center"/>
          </w:tcPr>
          <w:p w14:paraId="3541391E" w14:textId="77777777" w:rsidR="00BF42D6" w:rsidRPr="00FF61E6" w:rsidRDefault="009F52D4" w:rsidP="00B121A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Місце проведення</w:t>
            </w:r>
          </w:p>
        </w:tc>
        <w:tc>
          <w:tcPr>
            <w:tcW w:w="709" w:type="dxa"/>
            <w:tcBorders>
              <w:top w:val="single" w:sz="4" w:space="0" w:color="000000"/>
              <w:left w:val="single" w:sz="4" w:space="0" w:color="000000"/>
              <w:bottom w:val="single" w:sz="4" w:space="0" w:color="000000"/>
              <w:right w:val="single" w:sz="4" w:space="0" w:color="000000"/>
            </w:tcBorders>
            <w:vAlign w:val="center"/>
          </w:tcPr>
          <w:p w14:paraId="2238FD7B" w14:textId="77777777" w:rsidR="00BF42D6" w:rsidRPr="00FF61E6" w:rsidRDefault="009F52D4" w:rsidP="00B121AA">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К-кість</w:t>
            </w:r>
          </w:p>
        </w:tc>
        <w:tc>
          <w:tcPr>
            <w:tcW w:w="3402" w:type="dxa"/>
            <w:tcBorders>
              <w:top w:val="single" w:sz="4" w:space="0" w:color="000000"/>
              <w:left w:val="single" w:sz="4" w:space="0" w:color="000000"/>
              <w:bottom w:val="single" w:sz="4" w:space="0" w:color="000000"/>
              <w:right w:val="single" w:sz="4" w:space="0" w:color="000000"/>
            </w:tcBorders>
            <w:vAlign w:val="center"/>
          </w:tcPr>
          <w:p w14:paraId="7F611964" w14:textId="77777777" w:rsidR="00BF42D6" w:rsidRPr="00FF61E6" w:rsidRDefault="009F52D4" w:rsidP="00B121A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Відповідальний</w:t>
            </w:r>
          </w:p>
        </w:tc>
      </w:tr>
      <w:tr w:rsidR="00BF42D6" w:rsidRPr="00FF61E6" w14:paraId="492ECDED" w14:textId="77777777" w:rsidTr="002963E1">
        <w:tc>
          <w:tcPr>
            <w:tcW w:w="15197" w:type="dxa"/>
            <w:gridSpan w:val="7"/>
            <w:tcBorders>
              <w:top w:val="single" w:sz="4" w:space="0" w:color="000000"/>
              <w:left w:val="single" w:sz="4" w:space="0" w:color="000000"/>
              <w:bottom w:val="single" w:sz="4" w:space="0" w:color="000000"/>
              <w:right w:val="single" w:sz="4" w:space="0" w:color="000000"/>
            </w:tcBorders>
          </w:tcPr>
          <w:p w14:paraId="510DF82C" w14:textId="77777777" w:rsidR="00C77EED" w:rsidRDefault="00C77EED" w:rsidP="00FF61E6">
            <w:pPr>
              <w:jc w:val="center"/>
              <w:rPr>
                <w:rFonts w:ascii="Times New Roman" w:eastAsia="Times New Roman" w:hAnsi="Times New Roman" w:cs="Times New Roman"/>
                <w:b/>
                <w:sz w:val="24"/>
                <w:szCs w:val="24"/>
              </w:rPr>
            </w:pPr>
          </w:p>
          <w:p w14:paraId="670BC26D" w14:textId="0BC3DD46" w:rsidR="00C77EED" w:rsidRPr="00FF61E6" w:rsidRDefault="009F52D4" w:rsidP="00A14BB7">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І півріччя</w:t>
            </w:r>
          </w:p>
        </w:tc>
      </w:tr>
      <w:tr w:rsidR="00BF42D6" w:rsidRPr="00FF61E6" w14:paraId="3895120C"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239EE061" w14:textId="60AD148E" w:rsidR="00BF42D6" w:rsidRPr="00FF61E6" w:rsidRDefault="00BF42D6"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2112B691" w14:textId="77777777" w:rsidR="00BF42D6" w:rsidRPr="00FF61E6" w:rsidRDefault="009F52D4" w:rsidP="00B73B65">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початкових класів І і вищої категорії</w:t>
            </w:r>
          </w:p>
        </w:tc>
        <w:tc>
          <w:tcPr>
            <w:tcW w:w="1985" w:type="dxa"/>
            <w:tcBorders>
              <w:top w:val="single" w:sz="4" w:space="0" w:color="000000"/>
              <w:left w:val="single" w:sz="4" w:space="0" w:color="000000"/>
              <w:bottom w:val="single" w:sz="4" w:space="0" w:color="000000"/>
              <w:right w:val="single" w:sz="4" w:space="0" w:color="000000"/>
            </w:tcBorders>
          </w:tcPr>
          <w:p w14:paraId="65F29D8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279267D7"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27.01-30.01,</w:t>
            </w:r>
          </w:p>
          <w:p w14:paraId="36A65921"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26B61F68" w14:textId="77777777" w:rsidR="00BF42D6" w:rsidRPr="00FF61E6" w:rsidRDefault="009F52D4" w:rsidP="00FF61E6">
            <w:pPr>
              <w:jc w:val="center"/>
              <w:rPr>
                <w:rFonts w:ascii="Times New Roman" w:eastAsia="Times New Roman" w:hAnsi="Times New Roman" w:cs="Times New Roman"/>
                <w:strike/>
                <w:sz w:val="24"/>
                <w:szCs w:val="24"/>
              </w:rPr>
            </w:pPr>
            <w:r w:rsidRPr="00FF61E6">
              <w:rPr>
                <w:rFonts w:ascii="Times New Roman" w:eastAsia="Times New Roman" w:hAnsi="Times New Roman" w:cs="Times New Roman"/>
                <w:sz w:val="24"/>
                <w:szCs w:val="24"/>
              </w:rPr>
              <w:t>21.04-23.04</w:t>
            </w:r>
          </w:p>
        </w:tc>
        <w:tc>
          <w:tcPr>
            <w:tcW w:w="3261" w:type="dxa"/>
            <w:vMerge w:val="restart"/>
            <w:tcBorders>
              <w:top w:val="single" w:sz="4" w:space="0" w:color="000000"/>
              <w:left w:val="single" w:sz="4" w:space="0" w:color="000000"/>
              <w:right w:val="single" w:sz="4" w:space="0" w:color="000000"/>
            </w:tcBorders>
            <w:vAlign w:val="center"/>
          </w:tcPr>
          <w:p w14:paraId="33DF9925"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2402FB6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w:t>
            </w:r>
          </w:p>
        </w:tc>
        <w:tc>
          <w:tcPr>
            <w:tcW w:w="3402" w:type="dxa"/>
            <w:tcBorders>
              <w:top w:val="single" w:sz="4" w:space="0" w:color="000000"/>
              <w:left w:val="single" w:sz="4" w:space="0" w:color="000000"/>
              <w:bottom w:val="single" w:sz="4" w:space="0" w:color="000000"/>
              <w:right w:val="single" w:sz="4" w:space="0" w:color="000000"/>
            </w:tcBorders>
          </w:tcPr>
          <w:p w14:paraId="21738BE4"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p w14:paraId="68CA6BC3"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r>
      <w:tr w:rsidR="00BF42D6" w:rsidRPr="00FF61E6" w14:paraId="54308176"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49E23A04" w14:textId="6AFA7768" w:rsidR="00BF42D6" w:rsidRPr="00FF61E6" w:rsidRDefault="00BF42D6"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06D87543" w14:textId="77777777" w:rsidR="00BF42D6" w:rsidRPr="00FF61E6" w:rsidRDefault="009F52D4" w:rsidP="00B73B65">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української мови і літератури І і вищої категорії</w:t>
            </w:r>
          </w:p>
        </w:tc>
        <w:tc>
          <w:tcPr>
            <w:tcW w:w="1985" w:type="dxa"/>
            <w:tcBorders>
              <w:top w:val="single" w:sz="4" w:space="0" w:color="000000"/>
              <w:left w:val="single" w:sz="4" w:space="0" w:color="000000"/>
              <w:bottom w:val="single" w:sz="4" w:space="0" w:color="000000"/>
              <w:right w:val="single" w:sz="4" w:space="0" w:color="000000"/>
            </w:tcBorders>
          </w:tcPr>
          <w:p w14:paraId="39173B9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top w:val="single" w:sz="4" w:space="0" w:color="000000"/>
              <w:left w:val="single" w:sz="4" w:space="0" w:color="000000"/>
              <w:right w:val="single" w:sz="4" w:space="0" w:color="000000"/>
            </w:tcBorders>
            <w:vAlign w:val="center"/>
          </w:tcPr>
          <w:p w14:paraId="4B560F29" w14:textId="77777777" w:rsidR="00BF42D6" w:rsidRPr="00FF61E6" w:rsidRDefault="00BF42D6"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F9062A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3402" w:type="dxa"/>
            <w:tcBorders>
              <w:top w:val="single" w:sz="4" w:space="0" w:color="000000"/>
              <w:left w:val="single" w:sz="4" w:space="0" w:color="000000"/>
              <w:bottom w:val="single" w:sz="4" w:space="0" w:color="000000"/>
              <w:right w:val="single" w:sz="4" w:space="0" w:color="000000"/>
            </w:tcBorders>
          </w:tcPr>
          <w:p w14:paraId="212644F7"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r>
      <w:tr w:rsidR="00052105" w:rsidRPr="00FF61E6" w14:paraId="3EF88B5C"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63E35B84" w14:textId="25C3B93C"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243AB404" w14:textId="77777777" w:rsidR="00052105" w:rsidRPr="00FF61E6" w:rsidRDefault="00052105" w:rsidP="00B73B65">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Методисти методичних служб без визначення профілю</w:t>
            </w:r>
          </w:p>
        </w:tc>
        <w:tc>
          <w:tcPr>
            <w:tcW w:w="1985" w:type="dxa"/>
            <w:tcBorders>
              <w:top w:val="single" w:sz="4" w:space="0" w:color="000000"/>
              <w:left w:val="single" w:sz="4" w:space="0" w:color="000000"/>
              <w:bottom w:val="single" w:sz="4" w:space="0" w:color="000000"/>
              <w:right w:val="single" w:sz="4" w:space="0" w:color="000000"/>
            </w:tcBorders>
          </w:tcPr>
          <w:p w14:paraId="7B18C7DB"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00B80490"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03.02-06.02,</w:t>
            </w:r>
          </w:p>
          <w:p w14:paraId="2E93C049"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75447E4B"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21.04-23.04</w:t>
            </w:r>
          </w:p>
        </w:tc>
        <w:tc>
          <w:tcPr>
            <w:tcW w:w="3261" w:type="dxa"/>
            <w:vMerge w:val="restart"/>
            <w:tcBorders>
              <w:top w:val="single" w:sz="4" w:space="0" w:color="000000"/>
              <w:left w:val="single" w:sz="4" w:space="0" w:color="000000"/>
              <w:right w:val="single" w:sz="4" w:space="0" w:color="000000"/>
            </w:tcBorders>
            <w:vAlign w:val="center"/>
          </w:tcPr>
          <w:p w14:paraId="5FADFD6A"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30DFBEF9"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37</w:t>
            </w:r>
          </w:p>
        </w:tc>
        <w:tc>
          <w:tcPr>
            <w:tcW w:w="3402" w:type="dxa"/>
            <w:tcBorders>
              <w:top w:val="single" w:sz="4" w:space="0" w:color="000000"/>
              <w:left w:val="single" w:sz="4" w:space="0" w:color="000000"/>
              <w:bottom w:val="single" w:sz="4" w:space="0" w:color="000000"/>
              <w:right w:val="single" w:sz="4" w:space="0" w:color="000000"/>
            </w:tcBorders>
          </w:tcPr>
          <w:p w14:paraId="12AE2CC7"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Дзюбак Р.М.</w:t>
            </w:r>
          </w:p>
        </w:tc>
      </w:tr>
      <w:tr w:rsidR="00052105" w:rsidRPr="00FF61E6" w14:paraId="626EBEC1"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3DCC5470" w14:textId="77777777"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62D015E4" w14:textId="223286CC" w:rsidR="00052105" w:rsidRPr="00FF61E6" w:rsidRDefault="00052105" w:rsidP="00B73B65">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Педагоги-організатори</w:t>
            </w:r>
          </w:p>
        </w:tc>
        <w:tc>
          <w:tcPr>
            <w:tcW w:w="1985" w:type="dxa"/>
            <w:tcBorders>
              <w:top w:val="single" w:sz="4" w:space="0" w:color="000000"/>
              <w:left w:val="single" w:sz="4" w:space="0" w:color="000000"/>
              <w:bottom w:val="single" w:sz="4" w:space="0" w:color="000000"/>
              <w:right w:val="single" w:sz="4" w:space="0" w:color="000000"/>
            </w:tcBorders>
          </w:tcPr>
          <w:p w14:paraId="63E4B76C" w14:textId="076A12C2"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left w:val="single" w:sz="4" w:space="0" w:color="000000"/>
              <w:right w:val="single" w:sz="4" w:space="0" w:color="000000"/>
            </w:tcBorders>
            <w:vAlign w:val="center"/>
          </w:tcPr>
          <w:p w14:paraId="585DA424" w14:textId="77777777" w:rsidR="00052105" w:rsidRPr="00FF61E6" w:rsidRDefault="00052105" w:rsidP="00FF61E6">
            <w:pPr>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B6EE73A" w14:textId="0B5E5D5E"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3402" w:type="dxa"/>
            <w:tcBorders>
              <w:top w:val="single" w:sz="4" w:space="0" w:color="000000"/>
              <w:left w:val="single" w:sz="4" w:space="0" w:color="000000"/>
              <w:bottom w:val="single" w:sz="4" w:space="0" w:color="000000"/>
              <w:right w:val="single" w:sz="4" w:space="0" w:color="000000"/>
            </w:tcBorders>
          </w:tcPr>
          <w:p w14:paraId="08A95000" w14:textId="3E309E2A"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Бугайчук Н.В.</w:t>
            </w:r>
          </w:p>
        </w:tc>
      </w:tr>
      <w:tr w:rsidR="00052105" w:rsidRPr="00FF61E6" w14:paraId="171E1668"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5CC27F71" w14:textId="58B64F22"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2C9FE6B9" w14:textId="77777777" w:rsidR="00052105" w:rsidRPr="00FF61E6" w:rsidRDefault="00052105" w:rsidP="00B73B65">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початкових класів І і вищої категорії</w:t>
            </w:r>
          </w:p>
        </w:tc>
        <w:tc>
          <w:tcPr>
            <w:tcW w:w="1985" w:type="dxa"/>
            <w:tcBorders>
              <w:top w:val="single" w:sz="4" w:space="0" w:color="000000"/>
              <w:left w:val="single" w:sz="4" w:space="0" w:color="000000"/>
              <w:bottom w:val="single" w:sz="4" w:space="0" w:color="000000"/>
              <w:right w:val="single" w:sz="4" w:space="0" w:color="000000"/>
            </w:tcBorders>
          </w:tcPr>
          <w:p w14:paraId="0D63046D"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2AAD8C6F"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10.02-13.02,</w:t>
            </w:r>
          </w:p>
          <w:p w14:paraId="5EF15910"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6BF29360" w14:textId="77777777" w:rsidR="00052105" w:rsidRPr="00FF61E6" w:rsidRDefault="00052105" w:rsidP="00FF61E6">
            <w:pPr>
              <w:jc w:val="center"/>
              <w:rPr>
                <w:rFonts w:ascii="Times New Roman" w:eastAsia="Times New Roman" w:hAnsi="Times New Roman" w:cs="Times New Roman"/>
                <w:strike/>
                <w:sz w:val="24"/>
                <w:szCs w:val="24"/>
              </w:rPr>
            </w:pPr>
            <w:r w:rsidRPr="00FF61E6">
              <w:rPr>
                <w:rFonts w:ascii="Times New Roman" w:eastAsia="Times New Roman" w:hAnsi="Times New Roman" w:cs="Times New Roman"/>
                <w:sz w:val="24"/>
                <w:szCs w:val="24"/>
              </w:rPr>
              <w:t>27.04-29.04</w:t>
            </w:r>
          </w:p>
        </w:tc>
        <w:tc>
          <w:tcPr>
            <w:tcW w:w="3261" w:type="dxa"/>
            <w:vMerge w:val="restart"/>
            <w:tcBorders>
              <w:top w:val="single" w:sz="4" w:space="0" w:color="000000"/>
              <w:left w:val="single" w:sz="4" w:space="0" w:color="000000"/>
              <w:right w:val="single" w:sz="4" w:space="0" w:color="000000"/>
            </w:tcBorders>
            <w:vAlign w:val="center"/>
          </w:tcPr>
          <w:p w14:paraId="540CBE8A"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07F686EF"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w:t>
            </w:r>
          </w:p>
        </w:tc>
        <w:tc>
          <w:tcPr>
            <w:tcW w:w="3402" w:type="dxa"/>
            <w:tcBorders>
              <w:top w:val="single" w:sz="4" w:space="0" w:color="000000"/>
              <w:left w:val="single" w:sz="4" w:space="0" w:color="000000"/>
              <w:bottom w:val="single" w:sz="4" w:space="0" w:color="000000"/>
              <w:right w:val="single" w:sz="4" w:space="0" w:color="000000"/>
            </w:tcBorders>
          </w:tcPr>
          <w:p w14:paraId="17A3274A"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Добровольська Л.Н.,</w:t>
            </w:r>
          </w:p>
          <w:p w14:paraId="6926F8A7"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r>
      <w:tr w:rsidR="00052105" w:rsidRPr="00FF61E6" w14:paraId="12D08298"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784E514B" w14:textId="6506B406"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6F91AF51"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історії і права </w:t>
            </w:r>
          </w:p>
        </w:tc>
        <w:tc>
          <w:tcPr>
            <w:tcW w:w="1985" w:type="dxa"/>
            <w:tcBorders>
              <w:top w:val="single" w:sz="4" w:space="0" w:color="000000"/>
              <w:left w:val="single" w:sz="4" w:space="0" w:color="000000"/>
              <w:bottom w:val="single" w:sz="4" w:space="0" w:color="000000"/>
              <w:right w:val="single" w:sz="4" w:space="0" w:color="000000"/>
            </w:tcBorders>
          </w:tcPr>
          <w:p w14:paraId="42FFA70B"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top w:val="single" w:sz="4" w:space="0" w:color="000000"/>
              <w:left w:val="single" w:sz="4" w:space="0" w:color="000000"/>
              <w:right w:val="single" w:sz="4" w:space="0" w:color="000000"/>
            </w:tcBorders>
          </w:tcPr>
          <w:p w14:paraId="64B82B22" w14:textId="77777777" w:rsidR="00052105" w:rsidRPr="00FF61E6" w:rsidRDefault="00052105"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85BA4E7"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3402" w:type="dxa"/>
            <w:tcBorders>
              <w:top w:val="single" w:sz="4" w:space="0" w:color="000000"/>
              <w:left w:val="single" w:sz="4" w:space="0" w:color="000000"/>
              <w:bottom w:val="single" w:sz="4" w:space="0" w:color="000000"/>
              <w:right w:val="single" w:sz="4" w:space="0" w:color="000000"/>
            </w:tcBorders>
          </w:tcPr>
          <w:p w14:paraId="3ED1D476"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Степанова Н.М.</w:t>
            </w:r>
          </w:p>
        </w:tc>
      </w:tr>
      <w:tr w:rsidR="00052105" w:rsidRPr="00FF61E6" w14:paraId="4735A066"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642EBEE2" w14:textId="4D3540DE"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705DD0BF"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математики</w:t>
            </w:r>
          </w:p>
        </w:tc>
        <w:tc>
          <w:tcPr>
            <w:tcW w:w="1985" w:type="dxa"/>
            <w:tcBorders>
              <w:top w:val="single" w:sz="4" w:space="0" w:color="000000"/>
              <w:left w:val="single" w:sz="4" w:space="0" w:color="000000"/>
              <w:bottom w:val="single" w:sz="4" w:space="0" w:color="000000"/>
              <w:right w:val="single" w:sz="4" w:space="0" w:color="000000"/>
            </w:tcBorders>
          </w:tcPr>
          <w:p w14:paraId="5A1E17C3"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4F826EBA"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17.02-20.02,</w:t>
            </w:r>
          </w:p>
          <w:p w14:paraId="59DEBC12"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50E1EAF6"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27.04-29.04</w:t>
            </w:r>
          </w:p>
        </w:tc>
        <w:tc>
          <w:tcPr>
            <w:tcW w:w="3261" w:type="dxa"/>
            <w:tcBorders>
              <w:top w:val="single" w:sz="4" w:space="0" w:color="000000"/>
              <w:left w:val="single" w:sz="4" w:space="0" w:color="000000"/>
              <w:right w:val="single" w:sz="4" w:space="0" w:color="000000"/>
            </w:tcBorders>
          </w:tcPr>
          <w:p w14:paraId="05FFB2D7"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3D7CA2EB"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36</w:t>
            </w:r>
          </w:p>
        </w:tc>
        <w:tc>
          <w:tcPr>
            <w:tcW w:w="3402" w:type="dxa"/>
            <w:tcBorders>
              <w:top w:val="single" w:sz="4" w:space="0" w:color="000000"/>
              <w:left w:val="single" w:sz="4" w:space="0" w:color="000000"/>
              <w:bottom w:val="single" w:sz="4" w:space="0" w:color="000000"/>
              <w:right w:val="single" w:sz="4" w:space="0" w:color="000000"/>
            </w:tcBorders>
          </w:tcPr>
          <w:p w14:paraId="7182EFC7"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w:t>
            </w:r>
          </w:p>
        </w:tc>
      </w:tr>
      <w:tr w:rsidR="00052105" w:rsidRPr="00FF61E6" w14:paraId="648E8A7F"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6F5753AD" w14:textId="0F0653B3"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0431FFE6" w14:textId="7213C772" w:rsidR="00052105" w:rsidRPr="00FF61E6" w:rsidRDefault="005E40AB" w:rsidP="00FF61E6">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Директори ЗЗСО</w:t>
            </w:r>
          </w:p>
        </w:tc>
        <w:tc>
          <w:tcPr>
            <w:tcW w:w="1985" w:type="dxa"/>
            <w:tcBorders>
              <w:top w:val="single" w:sz="4" w:space="0" w:color="000000"/>
              <w:left w:val="single" w:sz="4" w:space="0" w:color="000000"/>
              <w:bottom w:val="single" w:sz="4" w:space="0" w:color="000000"/>
              <w:right w:val="single" w:sz="4" w:space="0" w:color="000000"/>
            </w:tcBorders>
          </w:tcPr>
          <w:p w14:paraId="0D32CB56"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70AF5F3B"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24.02 – 27.02,</w:t>
            </w:r>
          </w:p>
          <w:p w14:paraId="12E55518"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02FE3A89"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27.04-29.04</w:t>
            </w:r>
          </w:p>
        </w:tc>
        <w:tc>
          <w:tcPr>
            <w:tcW w:w="3261" w:type="dxa"/>
            <w:tcBorders>
              <w:top w:val="single" w:sz="4" w:space="0" w:color="000000"/>
              <w:left w:val="single" w:sz="4" w:space="0" w:color="000000"/>
              <w:right w:val="single" w:sz="4" w:space="0" w:color="000000"/>
            </w:tcBorders>
          </w:tcPr>
          <w:p w14:paraId="6E1851D0"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360793AC"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3402" w:type="dxa"/>
            <w:tcBorders>
              <w:top w:val="single" w:sz="4" w:space="0" w:color="000000"/>
              <w:left w:val="single" w:sz="4" w:space="0" w:color="000000"/>
              <w:bottom w:val="single" w:sz="4" w:space="0" w:color="000000"/>
              <w:right w:val="single" w:sz="4" w:space="0" w:color="000000"/>
            </w:tcBorders>
          </w:tcPr>
          <w:p w14:paraId="5BB908AC"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r>
      <w:tr w:rsidR="00052105" w:rsidRPr="00FF61E6" w14:paraId="147CF68D"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4B640613" w14:textId="00C5C5B6"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4784D31A" w14:textId="2DA8E0E9" w:rsidR="00052105" w:rsidRPr="00FF61E6" w:rsidRDefault="00052105" w:rsidP="00B73B65">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Учителі предметів мистецтво, образотворче мистецтво, музичного мистецтва, керівники вокально-хорових гуртків, акомпаніатори тощо </w:t>
            </w:r>
          </w:p>
        </w:tc>
        <w:tc>
          <w:tcPr>
            <w:tcW w:w="1985" w:type="dxa"/>
            <w:tcBorders>
              <w:top w:val="single" w:sz="4" w:space="0" w:color="000000"/>
              <w:left w:val="single" w:sz="4" w:space="0" w:color="000000"/>
              <w:bottom w:val="single" w:sz="4" w:space="0" w:color="000000"/>
              <w:right w:val="single" w:sz="4" w:space="0" w:color="000000"/>
            </w:tcBorders>
          </w:tcPr>
          <w:p w14:paraId="4DA36529"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106CB222"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02.03 – 05.03,</w:t>
            </w:r>
          </w:p>
          <w:p w14:paraId="34FA8CD5"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0AF98FFD"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04.05-06.05</w:t>
            </w:r>
          </w:p>
        </w:tc>
        <w:tc>
          <w:tcPr>
            <w:tcW w:w="3261" w:type="dxa"/>
            <w:vMerge w:val="restart"/>
            <w:tcBorders>
              <w:top w:val="single" w:sz="4" w:space="0" w:color="000000"/>
              <w:left w:val="single" w:sz="4" w:space="0" w:color="000000"/>
              <w:right w:val="single" w:sz="4" w:space="0" w:color="000000"/>
            </w:tcBorders>
            <w:vAlign w:val="center"/>
          </w:tcPr>
          <w:p w14:paraId="231590C3"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0D5F56FE"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w:t>
            </w:r>
          </w:p>
        </w:tc>
        <w:tc>
          <w:tcPr>
            <w:tcW w:w="3402" w:type="dxa"/>
            <w:tcBorders>
              <w:top w:val="single" w:sz="4" w:space="0" w:color="000000"/>
              <w:left w:val="single" w:sz="4" w:space="0" w:color="000000"/>
              <w:bottom w:val="single" w:sz="4" w:space="0" w:color="000000"/>
              <w:right w:val="single" w:sz="4" w:space="0" w:color="000000"/>
            </w:tcBorders>
          </w:tcPr>
          <w:p w14:paraId="1D99130F" w14:textId="5D93B22F" w:rsidR="00052105" w:rsidRPr="00FF61E6" w:rsidRDefault="00052105" w:rsidP="00FF61E6">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Лємешева Н</w:t>
            </w:r>
            <w:r w:rsidR="00B73B65">
              <w:rPr>
                <w:rFonts w:ascii="Times New Roman" w:eastAsia="Times New Roman" w:hAnsi="Times New Roman" w:cs="Times New Roman"/>
                <w:sz w:val="24"/>
                <w:szCs w:val="24"/>
              </w:rPr>
              <w:t>.А., Гловацький </w:t>
            </w:r>
            <w:r w:rsidRPr="00FF61E6">
              <w:rPr>
                <w:rFonts w:ascii="Times New Roman" w:eastAsia="Times New Roman" w:hAnsi="Times New Roman" w:cs="Times New Roman"/>
                <w:sz w:val="24"/>
                <w:szCs w:val="24"/>
              </w:rPr>
              <w:t>С.В.</w:t>
            </w:r>
          </w:p>
        </w:tc>
      </w:tr>
      <w:tr w:rsidR="00052105" w:rsidRPr="00FF61E6" w14:paraId="6A98A35C"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190B395F" w14:textId="3E3E75C3"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5EA4A330"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фізичної культури</w:t>
            </w:r>
          </w:p>
        </w:tc>
        <w:tc>
          <w:tcPr>
            <w:tcW w:w="1985" w:type="dxa"/>
            <w:tcBorders>
              <w:top w:val="single" w:sz="4" w:space="0" w:color="000000"/>
              <w:left w:val="single" w:sz="4" w:space="0" w:color="000000"/>
              <w:bottom w:val="single" w:sz="4" w:space="0" w:color="000000"/>
              <w:right w:val="single" w:sz="4" w:space="0" w:color="000000"/>
            </w:tcBorders>
          </w:tcPr>
          <w:p w14:paraId="6D1552AF"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top w:val="single" w:sz="4" w:space="0" w:color="000000"/>
              <w:left w:val="single" w:sz="4" w:space="0" w:color="000000"/>
              <w:right w:val="single" w:sz="4" w:space="0" w:color="000000"/>
            </w:tcBorders>
            <w:vAlign w:val="center"/>
          </w:tcPr>
          <w:p w14:paraId="6611F324" w14:textId="77777777" w:rsidR="00052105" w:rsidRPr="00FF61E6" w:rsidRDefault="0005210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9A997C0"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39</w:t>
            </w:r>
          </w:p>
        </w:tc>
        <w:tc>
          <w:tcPr>
            <w:tcW w:w="3402" w:type="dxa"/>
            <w:tcBorders>
              <w:top w:val="single" w:sz="4" w:space="0" w:color="000000"/>
              <w:left w:val="single" w:sz="4" w:space="0" w:color="000000"/>
              <w:bottom w:val="single" w:sz="4" w:space="0" w:color="000000"/>
              <w:right w:val="single" w:sz="4" w:space="0" w:color="000000"/>
            </w:tcBorders>
          </w:tcPr>
          <w:p w14:paraId="5A2F7B43"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052105" w:rsidRPr="00FF61E6" w14:paraId="6440C3E4" w14:textId="77777777" w:rsidTr="002963E1">
        <w:trPr>
          <w:trHeight w:val="60"/>
        </w:trPr>
        <w:tc>
          <w:tcPr>
            <w:tcW w:w="516" w:type="dxa"/>
            <w:gridSpan w:val="2"/>
            <w:tcBorders>
              <w:top w:val="single" w:sz="4" w:space="0" w:color="000000"/>
              <w:left w:val="single" w:sz="4" w:space="0" w:color="000000"/>
              <w:bottom w:val="single" w:sz="4" w:space="0" w:color="000000"/>
              <w:right w:val="single" w:sz="4" w:space="0" w:color="000000"/>
            </w:tcBorders>
          </w:tcPr>
          <w:p w14:paraId="7CC00172" w14:textId="7D389ED7"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6D046A5F" w14:textId="77777777" w:rsidR="00052105" w:rsidRPr="00FF61E6" w:rsidRDefault="00052105" w:rsidP="00B73B65">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трудового навчання (обслуговуюча, технічна праці, технології)</w:t>
            </w:r>
          </w:p>
        </w:tc>
        <w:tc>
          <w:tcPr>
            <w:tcW w:w="1985" w:type="dxa"/>
            <w:tcBorders>
              <w:top w:val="single" w:sz="4" w:space="0" w:color="000000"/>
              <w:left w:val="single" w:sz="4" w:space="0" w:color="000000"/>
              <w:bottom w:val="single" w:sz="4" w:space="0" w:color="000000"/>
              <w:right w:val="single" w:sz="4" w:space="0" w:color="000000"/>
            </w:tcBorders>
          </w:tcPr>
          <w:p w14:paraId="5D71B75F"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6E9490E6"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10.03 – 13.03,</w:t>
            </w:r>
          </w:p>
          <w:p w14:paraId="5487BC24"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7649A331" w14:textId="77777777" w:rsidR="00052105" w:rsidRPr="00FF61E6" w:rsidRDefault="00052105" w:rsidP="00FF61E6">
            <w:pPr>
              <w:jc w:val="center"/>
              <w:rPr>
                <w:rFonts w:ascii="Times New Roman" w:eastAsia="Times New Roman" w:hAnsi="Times New Roman" w:cs="Times New Roman"/>
                <w:strike/>
                <w:sz w:val="24"/>
                <w:szCs w:val="24"/>
              </w:rPr>
            </w:pPr>
            <w:r w:rsidRPr="00FF61E6">
              <w:rPr>
                <w:rFonts w:ascii="Times New Roman" w:eastAsia="Times New Roman" w:hAnsi="Times New Roman" w:cs="Times New Roman"/>
                <w:sz w:val="24"/>
                <w:szCs w:val="24"/>
              </w:rPr>
              <w:t>12.05-14.05</w:t>
            </w:r>
          </w:p>
        </w:tc>
        <w:tc>
          <w:tcPr>
            <w:tcW w:w="3261" w:type="dxa"/>
            <w:vMerge w:val="restart"/>
            <w:tcBorders>
              <w:top w:val="single" w:sz="4" w:space="0" w:color="000000"/>
              <w:left w:val="single" w:sz="4" w:space="0" w:color="000000"/>
              <w:right w:val="single" w:sz="4" w:space="0" w:color="000000"/>
            </w:tcBorders>
            <w:vAlign w:val="center"/>
          </w:tcPr>
          <w:p w14:paraId="02068125"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4E95231C"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w:t>
            </w:r>
          </w:p>
        </w:tc>
        <w:tc>
          <w:tcPr>
            <w:tcW w:w="3402" w:type="dxa"/>
            <w:tcBorders>
              <w:top w:val="single" w:sz="4" w:space="0" w:color="000000"/>
              <w:left w:val="single" w:sz="4" w:space="0" w:color="000000"/>
              <w:bottom w:val="single" w:sz="4" w:space="0" w:color="000000"/>
              <w:right w:val="single" w:sz="4" w:space="0" w:color="000000"/>
            </w:tcBorders>
          </w:tcPr>
          <w:p w14:paraId="4A70CBA1"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Кондратюк С.Ю.</w:t>
            </w:r>
          </w:p>
        </w:tc>
      </w:tr>
      <w:tr w:rsidR="00052105" w:rsidRPr="00FF61E6" w14:paraId="055EDBA9"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23A7EAF4" w14:textId="0032A415"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7BED6668"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985" w:type="dxa"/>
            <w:tcBorders>
              <w:top w:val="single" w:sz="4" w:space="0" w:color="000000"/>
              <w:left w:val="single" w:sz="4" w:space="0" w:color="000000"/>
              <w:bottom w:val="single" w:sz="4" w:space="0" w:color="000000"/>
              <w:right w:val="single" w:sz="4" w:space="0" w:color="000000"/>
            </w:tcBorders>
          </w:tcPr>
          <w:p w14:paraId="5D7EA6D4"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top w:val="single" w:sz="4" w:space="0" w:color="000000"/>
              <w:left w:val="single" w:sz="4" w:space="0" w:color="000000"/>
              <w:right w:val="single" w:sz="4" w:space="0" w:color="000000"/>
            </w:tcBorders>
            <w:vAlign w:val="center"/>
          </w:tcPr>
          <w:p w14:paraId="5ED30761" w14:textId="77777777" w:rsidR="00052105" w:rsidRPr="00FF61E6" w:rsidRDefault="0005210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0CEF173"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3402" w:type="dxa"/>
            <w:tcBorders>
              <w:top w:val="single" w:sz="4" w:space="0" w:color="000000"/>
              <w:left w:val="single" w:sz="4" w:space="0" w:color="000000"/>
              <w:bottom w:val="single" w:sz="4" w:space="0" w:color="000000"/>
              <w:right w:val="single" w:sz="4" w:space="0" w:color="000000"/>
            </w:tcBorders>
          </w:tcPr>
          <w:p w14:paraId="7E11A11D"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052105" w:rsidRPr="00FF61E6" w14:paraId="482DC905" w14:textId="77777777" w:rsidTr="002963E1">
        <w:trPr>
          <w:trHeight w:val="60"/>
        </w:trPr>
        <w:tc>
          <w:tcPr>
            <w:tcW w:w="516" w:type="dxa"/>
            <w:gridSpan w:val="2"/>
            <w:tcBorders>
              <w:top w:val="single" w:sz="4" w:space="0" w:color="000000"/>
              <w:left w:val="single" w:sz="4" w:space="0" w:color="000000"/>
              <w:bottom w:val="single" w:sz="4" w:space="0" w:color="000000"/>
              <w:right w:val="single" w:sz="4" w:space="0" w:color="000000"/>
            </w:tcBorders>
          </w:tcPr>
          <w:p w14:paraId="231D9B44" w14:textId="31CD646A"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41DA545F"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ГПД</w:t>
            </w:r>
          </w:p>
        </w:tc>
        <w:tc>
          <w:tcPr>
            <w:tcW w:w="1985" w:type="dxa"/>
            <w:tcBorders>
              <w:top w:val="single" w:sz="4" w:space="0" w:color="000000"/>
              <w:left w:val="single" w:sz="4" w:space="0" w:color="000000"/>
              <w:bottom w:val="single" w:sz="4" w:space="0" w:color="000000"/>
              <w:right w:val="single" w:sz="4" w:space="0" w:color="000000"/>
            </w:tcBorders>
          </w:tcPr>
          <w:p w14:paraId="6FE3A417"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0B1AEF8F"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16.03 – 19.03,</w:t>
            </w:r>
          </w:p>
          <w:p w14:paraId="2364F553"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732449B7" w14:textId="77777777" w:rsidR="00052105" w:rsidRPr="00FF61E6" w:rsidRDefault="00052105" w:rsidP="00FF61E6">
            <w:pPr>
              <w:jc w:val="center"/>
              <w:rPr>
                <w:rFonts w:ascii="Times New Roman" w:eastAsia="Times New Roman" w:hAnsi="Times New Roman" w:cs="Times New Roman"/>
                <w:strike/>
                <w:sz w:val="24"/>
                <w:szCs w:val="24"/>
              </w:rPr>
            </w:pPr>
            <w:r w:rsidRPr="00FF61E6">
              <w:rPr>
                <w:rFonts w:ascii="Times New Roman" w:eastAsia="Times New Roman" w:hAnsi="Times New Roman" w:cs="Times New Roman"/>
                <w:sz w:val="24"/>
                <w:szCs w:val="24"/>
              </w:rPr>
              <w:t>18.05-20.05</w:t>
            </w:r>
          </w:p>
        </w:tc>
        <w:tc>
          <w:tcPr>
            <w:tcW w:w="3261" w:type="dxa"/>
            <w:vMerge w:val="restart"/>
            <w:tcBorders>
              <w:top w:val="single" w:sz="4" w:space="0" w:color="000000"/>
              <w:left w:val="single" w:sz="4" w:space="0" w:color="000000"/>
              <w:right w:val="single" w:sz="4" w:space="0" w:color="000000"/>
            </w:tcBorders>
            <w:vAlign w:val="center"/>
          </w:tcPr>
          <w:p w14:paraId="522CE625"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1F85EC3D"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w:t>
            </w:r>
          </w:p>
        </w:tc>
        <w:tc>
          <w:tcPr>
            <w:tcW w:w="3402" w:type="dxa"/>
            <w:tcBorders>
              <w:top w:val="single" w:sz="4" w:space="0" w:color="000000"/>
              <w:left w:val="single" w:sz="4" w:space="0" w:color="000000"/>
              <w:bottom w:val="single" w:sz="4" w:space="0" w:color="000000"/>
              <w:right w:val="single" w:sz="4" w:space="0" w:color="000000"/>
            </w:tcBorders>
          </w:tcPr>
          <w:p w14:paraId="6FC4AEFB"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Добровольська Л.Н., </w:t>
            </w:r>
          </w:p>
          <w:p w14:paraId="6779D6AE"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Андросова В.О.</w:t>
            </w:r>
          </w:p>
        </w:tc>
      </w:tr>
      <w:tr w:rsidR="00052105" w:rsidRPr="00FF61E6" w14:paraId="417669B7"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1F85AFAB" w14:textId="2F92057C"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66B0E758"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хімії і біології</w:t>
            </w:r>
          </w:p>
        </w:tc>
        <w:tc>
          <w:tcPr>
            <w:tcW w:w="1985" w:type="dxa"/>
            <w:tcBorders>
              <w:top w:val="single" w:sz="4" w:space="0" w:color="000000"/>
              <w:left w:val="single" w:sz="4" w:space="0" w:color="000000"/>
              <w:bottom w:val="single" w:sz="4" w:space="0" w:color="000000"/>
              <w:right w:val="single" w:sz="4" w:space="0" w:color="000000"/>
            </w:tcBorders>
          </w:tcPr>
          <w:p w14:paraId="2BA80BF6"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top w:val="single" w:sz="4" w:space="0" w:color="000000"/>
              <w:left w:val="single" w:sz="4" w:space="0" w:color="000000"/>
              <w:right w:val="single" w:sz="4" w:space="0" w:color="000000"/>
            </w:tcBorders>
            <w:vAlign w:val="center"/>
          </w:tcPr>
          <w:p w14:paraId="68DFB2E8" w14:textId="77777777" w:rsidR="00052105" w:rsidRPr="00FF61E6" w:rsidRDefault="0005210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8DF669D"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38</w:t>
            </w:r>
          </w:p>
        </w:tc>
        <w:tc>
          <w:tcPr>
            <w:tcW w:w="3402" w:type="dxa"/>
            <w:tcBorders>
              <w:top w:val="single" w:sz="4" w:space="0" w:color="000000"/>
              <w:left w:val="single" w:sz="4" w:space="0" w:color="000000"/>
              <w:bottom w:val="single" w:sz="4" w:space="0" w:color="000000"/>
              <w:right w:val="single" w:sz="4" w:space="0" w:color="000000"/>
            </w:tcBorders>
          </w:tcPr>
          <w:p w14:paraId="5D708A4C" w14:textId="4B072DBA" w:rsidR="00052105" w:rsidRPr="00FF61E6" w:rsidRDefault="006B76E2" w:rsidP="006B76E2">
            <w:p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Северинова А.М., Даниленко </w:t>
            </w:r>
            <w:r w:rsidR="00052105" w:rsidRPr="00FF61E6">
              <w:rPr>
                <w:rFonts w:ascii="Times New Roman" w:eastAsia="Times New Roman" w:hAnsi="Times New Roman" w:cs="Times New Roman"/>
                <w:sz w:val="24"/>
                <w:szCs w:val="24"/>
              </w:rPr>
              <w:t>Л.І.</w:t>
            </w:r>
          </w:p>
        </w:tc>
      </w:tr>
      <w:tr w:rsidR="00052105" w:rsidRPr="00FF61E6" w14:paraId="15791B82"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76C25EBB" w14:textId="0FE93925"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19B91031" w14:textId="77777777" w:rsidR="00052105" w:rsidRPr="00FF61E6" w:rsidRDefault="00052105" w:rsidP="00B73B65">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Методисти, культорганізатори позашкільних навчальних закладів. Керівники гуртків декоративно-прикладного, технічного, натуралістичного спрямування тощо</w:t>
            </w:r>
          </w:p>
        </w:tc>
        <w:tc>
          <w:tcPr>
            <w:tcW w:w="1985" w:type="dxa"/>
            <w:tcBorders>
              <w:top w:val="single" w:sz="4" w:space="0" w:color="000000"/>
              <w:left w:val="single" w:sz="4" w:space="0" w:color="000000"/>
              <w:bottom w:val="single" w:sz="4" w:space="0" w:color="000000"/>
              <w:right w:val="single" w:sz="4" w:space="0" w:color="000000"/>
            </w:tcBorders>
          </w:tcPr>
          <w:p w14:paraId="6BAEDCC6"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2E5881E1"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30.03 – 02.04,</w:t>
            </w:r>
          </w:p>
          <w:p w14:paraId="147B6896"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5D67FFC8" w14:textId="77777777" w:rsidR="00052105" w:rsidRPr="00FF61E6" w:rsidRDefault="00052105" w:rsidP="00FF61E6">
            <w:pPr>
              <w:jc w:val="center"/>
              <w:rPr>
                <w:rFonts w:ascii="Times New Roman" w:eastAsia="Times New Roman" w:hAnsi="Times New Roman" w:cs="Times New Roman"/>
                <w:strike/>
                <w:sz w:val="24"/>
                <w:szCs w:val="24"/>
              </w:rPr>
            </w:pPr>
            <w:r w:rsidRPr="00FF61E6">
              <w:rPr>
                <w:rFonts w:ascii="Times New Roman" w:eastAsia="Times New Roman" w:hAnsi="Times New Roman" w:cs="Times New Roman"/>
                <w:sz w:val="24"/>
                <w:szCs w:val="24"/>
              </w:rPr>
              <w:t>25.05-27.05</w:t>
            </w:r>
          </w:p>
        </w:tc>
        <w:tc>
          <w:tcPr>
            <w:tcW w:w="3261" w:type="dxa"/>
            <w:vMerge w:val="restart"/>
            <w:tcBorders>
              <w:top w:val="single" w:sz="4" w:space="0" w:color="000000"/>
              <w:left w:val="single" w:sz="4" w:space="0" w:color="000000"/>
              <w:right w:val="single" w:sz="4" w:space="0" w:color="000000"/>
            </w:tcBorders>
            <w:vAlign w:val="center"/>
          </w:tcPr>
          <w:p w14:paraId="79CC8BD2"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371CF445"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w:t>
            </w:r>
          </w:p>
        </w:tc>
        <w:tc>
          <w:tcPr>
            <w:tcW w:w="3402" w:type="dxa"/>
            <w:tcBorders>
              <w:top w:val="single" w:sz="4" w:space="0" w:color="000000"/>
              <w:left w:val="single" w:sz="4" w:space="0" w:color="000000"/>
              <w:bottom w:val="single" w:sz="4" w:space="0" w:color="000000"/>
              <w:right w:val="single" w:sz="4" w:space="0" w:color="000000"/>
            </w:tcBorders>
          </w:tcPr>
          <w:p w14:paraId="6CD3D401"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r>
      <w:tr w:rsidR="00052105" w:rsidRPr="00FF61E6" w14:paraId="096104F1"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6221087D" w14:textId="014204C8" w:rsidR="00052105" w:rsidRPr="00FF61E6" w:rsidRDefault="00052105" w:rsidP="00FF61E6">
            <w:pPr>
              <w:pStyle w:val="aa"/>
              <w:numPr>
                <w:ilvl w:val="0"/>
                <w:numId w:val="86"/>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284FA171"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985" w:type="dxa"/>
            <w:tcBorders>
              <w:top w:val="single" w:sz="4" w:space="0" w:color="000000"/>
              <w:left w:val="single" w:sz="4" w:space="0" w:color="000000"/>
              <w:bottom w:val="single" w:sz="4" w:space="0" w:color="000000"/>
              <w:right w:val="single" w:sz="4" w:space="0" w:color="000000"/>
            </w:tcBorders>
          </w:tcPr>
          <w:p w14:paraId="11F13376"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top w:val="single" w:sz="4" w:space="0" w:color="000000"/>
              <w:left w:val="single" w:sz="4" w:space="0" w:color="000000"/>
              <w:right w:val="single" w:sz="4" w:space="0" w:color="000000"/>
            </w:tcBorders>
            <w:vAlign w:val="center"/>
          </w:tcPr>
          <w:p w14:paraId="6D4FED50" w14:textId="77777777" w:rsidR="00052105" w:rsidRPr="00FF61E6" w:rsidRDefault="0005210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E4FFFCA"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34</w:t>
            </w:r>
          </w:p>
        </w:tc>
        <w:tc>
          <w:tcPr>
            <w:tcW w:w="3402" w:type="dxa"/>
            <w:tcBorders>
              <w:top w:val="single" w:sz="4" w:space="0" w:color="000000"/>
              <w:left w:val="single" w:sz="4" w:space="0" w:color="000000"/>
              <w:bottom w:val="single" w:sz="4" w:space="0" w:color="000000"/>
              <w:right w:val="single" w:sz="4" w:space="0" w:color="000000"/>
            </w:tcBorders>
          </w:tcPr>
          <w:p w14:paraId="4E14A73F"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052105" w:rsidRPr="00FF61E6" w14:paraId="11258975" w14:textId="77777777" w:rsidTr="002963E1">
        <w:tc>
          <w:tcPr>
            <w:tcW w:w="15197" w:type="dxa"/>
            <w:gridSpan w:val="7"/>
            <w:tcBorders>
              <w:top w:val="single" w:sz="4" w:space="0" w:color="000000"/>
              <w:left w:val="single" w:sz="4" w:space="0" w:color="000000"/>
              <w:bottom w:val="single" w:sz="4" w:space="0" w:color="000000"/>
              <w:right w:val="single" w:sz="4" w:space="0" w:color="000000"/>
            </w:tcBorders>
            <w:vAlign w:val="center"/>
          </w:tcPr>
          <w:p w14:paraId="5FE22A11" w14:textId="77777777" w:rsidR="00C77EED" w:rsidRDefault="00C77EED" w:rsidP="00FF61E6">
            <w:pPr>
              <w:jc w:val="center"/>
              <w:rPr>
                <w:rFonts w:ascii="Times New Roman" w:eastAsia="Times New Roman" w:hAnsi="Times New Roman" w:cs="Times New Roman"/>
                <w:b/>
                <w:sz w:val="24"/>
                <w:szCs w:val="24"/>
              </w:rPr>
            </w:pPr>
          </w:p>
          <w:p w14:paraId="22DCF166" w14:textId="55C6F798" w:rsidR="00C77EED" w:rsidRPr="00FF61E6" w:rsidRDefault="00052105" w:rsidP="00A14BB7">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ІІ півріччя</w:t>
            </w:r>
          </w:p>
        </w:tc>
      </w:tr>
      <w:tr w:rsidR="00052105" w:rsidRPr="00FF61E6" w14:paraId="1865C0A4" w14:textId="77777777" w:rsidTr="002963E1">
        <w:tc>
          <w:tcPr>
            <w:tcW w:w="516" w:type="dxa"/>
            <w:gridSpan w:val="2"/>
            <w:tcBorders>
              <w:top w:val="single" w:sz="4" w:space="0" w:color="000000"/>
              <w:left w:val="single" w:sz="4" w:space="0" w:color="000000"/>
              <w:bottom w:val="single" w:sz="4" w:space="0" w:color="000000"/>
              <w:right w:val="single" w:sz="4" w:space="0" w:color="000000"/>
            </w:tcBorders>
            <w:vAlign w:val="center"/>
          </w:tcPr>
          <w:p w14:paraId="68171835" w14:textId="63209982" w:rsidR="00052105" w:rsidRPr="00FF61E6" w:rsidRDefault="00052105" w:rsidP="00B121AA">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w:t>
            </w:r>
            <w:r w:rsidR="00C77EED">
              <w:rPr>
                <w:rFonts w:ascii="Times New Roman" w:eastAsia="Times New Roman" w:hAnsi="Times New Roman" w:cs="Times New Roman"/>
                <w:b/>
                <w:sz w:val="24"/>
                <w:szCs w:val="24"/>
              </w:rPr>
              <w:t xml:space="preserve"> з/п</w:t>
            </w:r>
          </w:p>
        </w:tc>
        <w:tc>
          <w:tcPr>
            <w:tcW w:w="5324" w:type="dxa"/>
            <w:tcBorders>
              <w:top w:val="single" w:sz="4" w:space="0" w:color="000000"/>
              <w:left w:val="single" w:sz="4" w:space="0" w:color="000000"/>
              <w:bottom w:val="single" w:sz="4" w:space="0" w:color="000000"/>
              <w:right w:val="single" w:sz="4" w:space="0" w:color="000000"/>
            </w:tcBorders>
            <w:vAlign w:val="center"/>
          </w:tcPr>
          <w:p w14:paraId="590886C3" w14:textId="77777777" w:rsidR="00052105" w:rsidRPr="00FF61E6" w:rsidRDefault="00052105" w:rsidP="00B121A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Категорія</w:t>
            </w:r>
          </w:p>
        </w:tc>
        <w:tc>
          <w:tcPr>
            <w:tcW w:w="1985" w:type="dxa"/>
            <w:tcBorders>
              <w:top w:val="single" w:sz="4" w:space="0" w:color="000000"/>
              <w:left w:val="single" w:sz="4" w:space="0" w:color="000000"/>
              <w:bottom w:val="single" w:sz="4" w:space="0" w:color="000000"/>
              <w:right w:val="single" w:sz="4" w:space="0" w:color="000000"/>
            </w:tcBorders>
            <w:vAlign w:val="center"/>
          </w:tcPr>
          <w:p w14:paraId="3726DB0E" w14:textId="77777777" w:rsidR="00052105" w:rsidRPr="00FF61E6" w:rsidRDefault="00052105" w:rsidP="00B121AA">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Дата проведення</w:t>
            </w:r>
          </w:p>
        </w:tc>
        <w:tc>
          <w:tcPr>
            <w:tcW w:w="3261" w:type="dxa"/>
            <w:tcBorders>
              <w:top w:val="single" w:sz="4" w:space="0" w:color="000000"/>
              <w:left w:val="single" w:sz="4" w:space="0" w:color="000000"/>
              <w:right w:val="single" w:sz="4" w:space="0" w:color="000000"/>
            </w:tcBorders>
            <w:vAlign w:val="center"/>
          </w:tcPr>
          <w:p w14:paraId="68AE775C" w14:textId="77777777" w:rsidR="00052105" w:rsidRPr="00FF61E6" w:rsidRDefault="00052105" w:rsidP="00B121AA">
            <w:pPr>
              <w:jc w:val="center"/>
              <w:rPr>
                <w:rFonts w:ascii="Times New Roman" w:eastAsia="Times New Roman" w:hAnsi="Times New Roman" w:cs="Times New Roman"/>
                <w:sz w:val="24"/>
                <w:szCs w:val="24"/>
              </w:rPr>
            </w:pPr>
            <w:r w:rsidRPr="00FF61E6">
              <w:rPr>
                <w:rFonts w:ascii="Times New Roman" w:eastAsia="Times New Roman" w:hAnsi="Times New Roman" w:cs="Times New Roman"/>
                <w:b/>
                <w:sz w:val="24"/>
                <w:szCs w:val="24"/>
              </w:rPr>
              <w:t>Місце проведення</w:t>
            </w:r>
          </w:p>
        </w:tc>
        <w:tc>
          <w:tcPr>
            <w:tcW w:w="709" w:type="dxa"/>
            <w:tcBorders>
              <w:top w:val="single" w:sz="4" w:space="0" w:color="000000"/>
              <w:left w:val="single" w:sz="4" w:space="0" w:color="000000"/>
              <w:bottom w:val="single" w:sz="4" w:space="0" w:color="000000"/>
              <w:right w:val="single" w:sz="4" w:space="0" w:color="000000"/>
            </w:tcBorders>
            <w:vAlign w:val="center"/>
          </w:tcPr>
          <w:p w14:paraId="0825E502" w14:textId="77777777" w:rsidR="00052105" w:rsidRPr="00FF61E6" w:rsidRDefault="00052105" w:rsidP="00B121AA">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К-кість</w:t>
            </w:r>
          </w:p>
        </w:tc>
        <w:tc>
          <w:tcPr>
            <w:tcW w:w="3402" w:type="dxa"/>
            <w:tcBorders>
              <w:top w:val="single" w:sz="4" w:space="0" w:color="000000"/>
              <w:left w:val="single" w:sz="4" w:space="0" w:color="000000"/>
              <w:bottom w:val="single" w:sz="4" w:space="0" w:color="000000"/>
              <w:right w:val="single" w:sz="4" w:space="0" w:color="000000"/>
            </w:tcBorders>
            <w:vAlign w:val="center"/>
          </w:tcPr>
          <w:p w14:paraId="30CF3660" w14:textId="77777777" w:rsidR="00052105" w:rsidRPr="00FF61E6" w:rsidRDefault="00052105" w:rsidP="00B121AA">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Відповідальний</w:t>
            </w:r>
          </w:p>
        </w:tc>
      </w:tr>
      <w:tr w:rsidR="00052105" w:rsidRPr="00FF61E6" w14:paraId="627370D9"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129C1D29" w14:textId="0D937F03" w:rsidR="00052105" w:rsidRPr="00FF61E6" w:rsidRDefault="00052105" w:rsidP="00FF61E6">
            <w:pPr>
              <w:pStyle w:val="aa"/>
              <w:numPr>
                <w:ilvl w:val="0"/>
                <w:numId w:val="85"/>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0A176F9C" w14:textId="77777777" w:rsidR="00052105" w:rsidRPr="00FF61E6" w:rsidRDefault="00052105"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географії</w:t>
            </w:r>
          </w:p>
        </w:tc>
        <w:tc>
          <w:tcPr>
            <w:tcW w:w="1985" w:type="dxa"/>
            <w:tcBorders>
              <w:top w:val="single" w:sz="4" w:space="0" w:color="000000"/>
              <w:left w:val="single" w:sz="4" w:space="0" w:color="000000"/>
              <w:bottom w:val="single" w:sz="4" w:space="0" w:color="000000"/>
              <w:right w:val="single" w:sz="4" w:space="0" w:color="000000"/>
            </w:tcBorders>
          </w:tcPr>
          <w:p w14:paraId="4021729D"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5E36BAB0"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07.09 – 10.09,</w:t>
            </w:r>
          </w:p>
          <w:p w14:paraId="74A4E0FA"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7457DE5D"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16.11 – 18.11</w:t>
            </w:r>
          </w:p>
        </w:tc>
        <w:tc>
          <w:tcPr>
            <w:tcW w:w="3261" w:type="dxa"/>
            <w:vMerge w:val="restart"/>
            <w:tcBorders>
              <w:top w:val="single" w:sz="4" w:space="0" w:color="000000"/>
              <w:left w:val="single" w:sz="4" w:space="0" w:color="000000"/>
              <w:right w:val="single" w:sz="4" w:space="0" w:color="000000"/>
            </w:tcBorders>
            <w:vAlign w:val="center"/>
          </w:tcPr>
          <w:p w14:paraId="69FA8640"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4AFD37D1"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w:t>
            </w:r>
          </w:p>
        </w:tc>
        <w:tc>
          <w:tcPr>
            <w:tcW w:w="3402" w:type="dxa"/>
            <w:tcBorders>
              <w:top w:val="single" w:sz="4" w:space="0" w:color="000000"/>
              <w:left w:val="single" w:sz="4" w:space="0" w:color="000000"/>
              <w:bottom w:val="single" w:sz="4" w:space="0" w:color="000000"/>
              <w:right w:val="single" w:sz="4" w:space="0" w:color="000000"/>
            </w:tcBorders>
          </w:tcPr>
          <w:p w14:paraId="6F531C59"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r>
      <w:tr w:rsidR="00052105" w:rsidRPr="00FF61E6" w14:paraId="0557AE33"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01BD320B" w14:textId="6E7C552D" w:rsidR="00052105" w:rsidRPr="00FF61E6" w:rsidRDefault="00052105" w:rsidP="00FF61E6">
            <w:pPr>
              <w:pStyle w:val="aa"/>
              <w:numPr>
                <w:ilvl w:val="0"/>
                <w:numId w:val="85"/>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5235711D" w14:textId="77777777" w:rsidR="00052105" w:rsidRPr="00FF61E6" w:rsidRDefault="00052105"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зарубіжної літератури</w:t>
            </w:r>
          </w:p>
        </w:tc>
        <w:tc>
          <w:tcPr>
            <w:tcW w:w="1985" w:type="dxa"/>
            <w:tcBorders>
              <w:top w:val="single" w:sz="4" w:space="0" w:color="000000"/>
              <w:left w:val="single" w:sz="4" w:space="0" w:color="000000"/>
              <w:bottom w:val="single" w:sz="4" w:space="0" w:color="000000"/>
              <w:right w:val="single" w:sz="4" w:space="0" w:color="000000"/>
            </w:tcBorders>
          </w:tcPr>
          <w:p w14:paraId="67414A50"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top w:val="single" w:sz="4" w:space="0" w:color="000000"/>
              <w:left w:val="single" w:sz="4" w:space="0" w:color="000000"/>
              <w:right w:val="single" w:sz="4" w:space="0" w:color="000000"/>
            </w:tcBorders>
            <w:vAlign w:val="center"/>
          </w:tcPr>
          <w:p w14:paraId="4ECCDBAB" w14:textId="77777777" w:rsidR="00052105" w:rsidRPr="00FF61E6" w:rsidRDefault="0005210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4140B96"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26</w:t>
            </w:r>
          </w:p>
        </w:tc>
        <w:tc>
          <w:tcPr>
            <w:tcW w:w="3402" w:type="dxa"/>
            <w:tcBorders>
              <w:top w:val="single" w:sz="4" w:space="0" w:color="000000"/>
              <w:left w:val="single" w:sz="4" w:space="0" w:color="000000"/>
              <w:bottom w:val="single" w:sz="4" w:space="0" w:color="000000"/>
              <w:right w:val="single" w:sz="4" w:space="0" w:color="000000"/>
            </w:tcBorders>
          </w:tcPr>
          <w:p w14:paraId="300D3284"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Юрчак В.А.</w:t>
            </w:r>
          </w:p>
        </w:tc>
      </w:tr>
      <w:tr w:rsidR="00052105" w:rsidRPr="00FF61E6" w14:paraId="0C08F3EA"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0FC28F81" w14:textId="0139EB4B" w:rsidR="00052105" w:rsidRPr="00FF61E6" w:rsidRDefault="00052105" w:rsidP="00FF61E6">
            <w:pPr>
              <w:pStyle w:val="aa"/>
              <w:numPr>
                <w:ilvl w:val="0"/>
                <w:numId w:val="85"/>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36080B73" w14:textId="77777777" w:rsidR="00052105" w:rsidRPr="00FF61E6" w:rsidRDefault="00052105"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Заступники директорів ЗЗСО з виховної роботи </w:t>
            </w:r>
          </w:p>
        </w:tc>
        <w:tc>
          <w:tcPr>
            <w:tcW w:w="1985" w:type="dxa"/>
            <w:tcBorders>
              <w:top w:val="single" w:sz="4" w:space="0" w:color="000000"/>
              <w:left w:val="single" w:sz="4" w:space="0" w:color="000000"/>
              <w:bottom w:val="single" w:sz="4" w:space="0" w:color="000000"/>
              <w:right w:val="single" w:sz="4" w:space="0" w:color="000000"/>
            </w:tcBorders>
          </w:tcPr>
          <w:p w14:paraId="6DAC0E78"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7CB40DAC"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14.09 – 17.09,</w:t>
            </w:r>
          </w:p>
          <w:p w14:paraId="227D77E5"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426D6222"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23.11 – 25.11</w:t>
            </w:r>
          </w:p>
        </w:tc>
        <w:tc>
          <w:tcPr>
            <w:tcW w:w="3261" w:type="dxa"/>
            <w:vMerge w:val="restart"/>
            <w:tcBorders>
              <w:top w:val="single" w:sz="4" w:space="0" w:color="000000"/>
              <w:left w:val="single" w:sz="4" w:space="0" w:color="000000"/>
              <w:right w:val="single" w:sz="4" w:space="0" w:color="000000"/>
            </w:tcBorders>
            <w:vAlign w:val="center"/>
          </w:tcPr>
          <w:p w14:paraId="795A994D"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23B80ED8" w14:textId="77777777" w:rsidR="00052105" w:rsidRPr="00FF61E6" w:rsidRDefault="00052105" w:rsidP="00FF61E6">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20</w:t>
            </w:r>
          </w:p>
        </w:tc>
        <w:tc>
          <w:tcPr>
            <w:tcW w:w="3402" w:type="dxa"/>
            <w:tcBorders>
              <w:top w:val="single" w:sz="4" w:space="0" w:color="000000"/>
              <w:left w:val="single" w:sz="4" w:space="0" w:color="000000"/>
              <w:bottom w:val="single" w:sz="4" w:space="0" w:color="000000"/>
              <w:right w:val="single" w:sz="4" w:space="0" w:color="000000"/>
            </w:tcBorders>
          </w:tcPr>
          <w:p w14:paraId="671E2F49"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Кудін В.С.</w:t>
            </w:r>
          </w:p>
        </w:tc>
      </w:tr>
      <w:tr w:rsidR="00052105" w:rsidRPr="00FF61E6" w14:paraId="41B45C16"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4E821D2B" w14:textId="2604436F" w:rsidR="00052105" w:rsidRPr="00FF61E6" w:rsidRDefault="00052105" w:rsidP="00FF61E6">
            <w:pPr>
              <w:pStyle w:val="aa"/>
              <w:numPr>
                <w:ilvl w:val="0"/>
                <w:numId w:val="85"/>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70A5C732" w14:textId="77777777" w:rsidR="00052105" w:rsidRPr="00FF61E6" w:rsidRDefault="00052105"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Музичні керівники ЗДО</w:t>
            </w:r>
          </w:p>
        </w:tc>
        <w:tc>
          <w:tcPr>
            <w:tcW w:w="1985" w:type="dxa"/>
            <w:tcBorders>
              <w:top w:val="single" w:sz="4" w:space="0" w:color="000000"/>
              <w:left w:val="single" w:sz="4" w:space="0" w:color="000000"/>
              <w:bottom w:val="single" w:sz="4" w:space="0" w:color="000000"/>
              <w:right w:val="single" w:sz="4" w:space="0" w:color="000000"/>
            </w:tcBorders>
          </w:tcPr>
          <w:p w14:paraId="22D7BB6F"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top w:val="single" w:sz="4" w:space="0" w:color="000000"/>
              <w:left w:val="single" w:sz="4" w:space="0" w:color="000000"/>
              <w:right w:val="single" w:sz="4" w:space="0" w:color="000000"/>
            </w:tcBorders>
            <w:vAlign w:val="center"/>
          </w:tcPr>
          <w:p w14:paraId="493E44F3" w14:textId="77777777" w:rsidR="00052105" w:rsidRPr="00FF61E6" w:rsidRDefault="0005210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4E7FDE2"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w:t>
            </w:r>
          </w:p>
        </w:tc>
        <w:tc>
          <w:tcPr>
            <w:tcW w:w="3402" w:type="dxa"/>
            <w:tcBorders>
              <w:top w:val="single" w:sz="4" w:space="0" w:color="000000"/>
              <w:left w:val="single" w:sz="4" w:space="0" w:color="000000"/>
              <w:bottom w:val="single" w:sz="4" w:space="0" w:color="000000"/>
              <w:right w:val="single" w:sz="4" w:space="0" w:color="000000"/>
            </w:tcBorders>
          </w:tcPr>
          <w:p w14:paraId="0303BE9E"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052105" w:rsidRPr="00FF61E6" w14:paraId="5FAFE60A"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3F3D83AC" w14:textId="0C9BD318" w:rsidR="00052105" w:rsidRPr="00FF61E6" w:rsidRDefault="00052105" w:rsidP="00FF61E6">
            <w:pPr>
              <w:pStyle w:val="aa"/>
              <w:numPr>
                <w:ilvl w:val="0"/>
                <w:numId w:val="85"/>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35F1397F" w14:textId="77777777" w:rsidR="00052105" w:rsidRPr="00FF61E6" w:rsidRDefault="00052105"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іноземних мов (англійська, німецька, французька)</w:t>
            </w:r>
          </w:p>
        </w:tc>
        <w:tc>
          <w:tcPr>
            <w:tcW w:w="1985" w:type="dxa"/>
            <w:tcBorders>
              <w:top w:val="single" w:sz="4" w:space="0" w:color="000000"/>
              <w:left w:val="single" w:sz="4" w:space="0" w:color="000000"/>
              <w:bottom w:val="single" w:sz="4" w:space="0" w:color="000000"/>
              <w:right w:val="single" w:sz="4" w:space="0" w:color="000000"/>
            </w:tcBorders>
          </w:tcPr>
          <w:p w14:paraId="02379914"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29F842DF"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21.09 – 24.09,</w:t>
            </w:r>
          </w:p>
          <w:p w14:paraId="342A3E1B"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539D5B2A"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30.11 – 02.12</w:t>
            </w:r>
          </w:p>
        </w:tc>
        <w:tc>
          <w:tcPr>
            <w:tcW w:w="3261" w:type="dxa"/>
            <w:vMerge w:val="restart"/>
            <w:tcBorders>
              <w:left w:val="single" w:sz="4" w:space="0" w:color="000000"/>
              <w:right w:val="single" w:sz="4" w:space="0" w:color="000000"/>
            </w:tcBorders>
            <w:vAlign w:val="center"/>
          </w:tcPr>
          <w:p w14:paraId="56BF2D6D"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7F3EA043"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3402" w:type="dxa"/>
            <w:tcBorders>
              <w:top w:val="single" w:sz="4" w:space="0" w:color="000000"/>
              <w:left w:val="single" w:sz="4" w:space="0" w:color="000000"/>
              <w:bottom w:val="single" w:sz="4" w:space="0" w:color="000000"/>
              <w:right w:val="single" w:sz="4" w:space="0" w:color="000000"/>
            </w:tcBorders>
          </w:tcPr>
          <w:p w14:paraId="2097193C"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Савицька Г.І.</w:t>
            </w:r>
          </w:p>
        </w:tc>
      </w:tr>
      <w:tr w:rsidR="00052105" w:rsidRPr="00FF61E6" w14:paraId="232529C9"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7A190644" w14:textId="50FDEF8F" w:rsidR="00052105" w:rsidRPr="00FF61E6" w:rsidRDefault="00052105" w:rsidP="00FF61E6">
            <w:pPr>
              <w:pStyle w:val="aa"/>
              <w:numPr>
                <w:ilvl w:val="0"/>
                <w:numId w:val="85"/>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2D12497A" w14:textId="77777777" w:rsidR="00052105" w:rsidRPr="00FF61E6" w:rsidRDefault="00052105"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985" w:type="dxa"/>
            <w:tcBorders>
              <w:top w:val="single" w:sz="4" w:space="0" w:color="000000"/>
              <w:left w:val="single" w:sz="4" w:space="0" w:color="000000"/>
              <w:bottom w:val="single" w:sz="4" w:space="0" w:color="000000"/>
              <w:right w:val="single" w:sz="4" w:space="0" w:color="000000"/>
            </w:tcBorders>
          </w:tcPr>
          <w:p w14:paraId="3199A104"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left w:val="single" w:sz="4" w:space="0" w:color="000000"/>
              <w:right w:val="single" w:sz="4" w:space="0" w:color="000000"/>
            </w:tcBorders>
            <w:vAlign w:val="center"/>
          </w:tcPr>
          <w:p w14:paraId="6DC2EC2B" w14:textId="77777777" w:rsidR="00052105" w:rsidRPr="00FF61E6" w:rsidRDefault="0005210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9EB2607"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3402" w:type="dxa"/>
            <w:tcBorders>
              <w:top w:val="single" w:sz="4" w:space="0" w:color="000000"/>
              <w:left w:val="single" w:sz="4" w:space="0" w:color="000000"/>
              <w:bottom w:val="single" w:sz="4" w:space="0" w:color="000000"/>
              <w:right w:val="single" w:sz="4" w:space="0" w:color="000000"/>
            </w:tcBorders>
          </w:tcPr>
          <w:p w14:paraId="7D1ED6D8"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052105" w:rsidRPr="00FF61E6" w14:paraId="0A198291"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63C0CDAC" w14:textId="32DC9D4E" w:rsidR="00052105" w:rsidRPr="00FF61E6" w:rsidRDefault="00052105" w:rsidP="00FF61E6">
            <w:pPr>
              <w:pStyle w:val="aa"/>
              <w:numPr>
                <w:ilvl w:val="0"/>
                <w:numId w:val="85"/>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769F2E86" w14:textId="77777777" w:rsidR="00052105" w:rsidRPr="00FF61E6" w:rsidRDefault="00052105"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Директори, завідувачі ЗДО</w:t>
            </w:r>
          </w:p>
        </w:tc>
        <w:tc>
          <w:tcPr>
            <w:tcW w:w="1985" w:type="dxa"/>
            <w:tcBorders>
              <w:top w:val="single" w:sz="4" w:space="0" w:color="000000"/>
              <w:left w:val="single" w:sz="4" w:space="0" w:color="000000"/>
              <w:bottom w:val="single" w:sz="4" w:space="0" w:color="000000"/>
              <w:right w:val="single" w:sz="4" w:space="0" w:color="000000"/>
            </w:tcBorders>
          </w:tcPr>
          <w:p w14:paraId="53C8D239"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5A35C52C"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28.09 – 01.10,</w:t>
            </w:r>
          </w:p>
          <w:p w14:paraId="5BDA1B79"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595CDFC6"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07.12 – 09.12</w:t>
            </w:r>
          </w:p>
        </w:tc>
        <w:tc>
          <w:tcPr>
            <w:tcW w:w="3261" w:type="dxa"/>
            <w:vMerge w:val="restart"/>
            <w:tcBorders>
              <w:left w:val="single" w:sz="4" w:space="0" w:color="000000"/>
              <w:right w:val="single" w:sz="4" w:space="0" w:color="000000"/>
            </w:tcBorders>
            <w:vAlign w:val="center"/>
          </w:tcPr>
          <w:p w14:paraId="5B01A192"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68A0346E"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31</w:t>
            </w:r>
          </w:p>
        </w:tc>
        <w:tc>
          <w:tcPr>
            <w:tcW w:w="3402" w:type="dxa"/>
            <w:tcBorders>
              <w:top w:val="single" w:sz="4" w:space="0" w:color="000000"/>
              <w:left w:val="single" w:sz="4" w:space="0" w:color="000000"/>
              <w:bottom w:val="single" w:sz="4" w:space="0" w:color="000000"/>
              <w:right w:val="single" w:sz="4" w:space="0" w:color="000000"/>
            </w:tcBorders>
          </w:tcPr>
          <w:p w14:paraId="65084A5B"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r w:rsidR="00052105" w:rsidRPr="00FF61E6" w14:paraId="4AB9E18F"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0FB2B1AC" w14:textId="548B79D9" w:rsidR="00052105" w:rsidRPr="00FF61E6" w:rsidRDefault="00052105" w:rsidP="00FF61E6">
            <w:pPr>
              <w:pStyle w:val="aa"/>
              <w:numPr>
                <w:ilvl w:val="0"/>
                <w:numId w:val="85"/>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5556C16A" w14:textId="77777777" w:rsidR="00052105" w:rsidRPr="00FF61E6" w:rsidRDefault="00052105"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математики і фізики</w:t>
            </w:r>
          </w:p>
        </w:tc>
        <w:tc>
          <w:tcPr>
            <w:tcW w:w="1985" w:type="dxa"/>
            <w:tcBorders>
              <w:top w:val="single" w:sz="4" w:space="0" w:color="000000"/>
              <w:left w:val="single" w:sz="4" w:space="0" w:color="000000"/>
              <w:bottom w:val="single" w:sz="4" w:space="0" w:color="000000"/>
              <w:right w:val="single" w:sz="4" w:space="0" w:color="000000"/>
            </w:tcBorders>
          </w:tcPr>
          <w:p w14:paraId="7C46E69B"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left w:val="single" w:sz="4" w:space="0" w:color="000000"/>
              <w:right w:val="single" w:sz="4" w:space="0" w:color="000000"/>
            </w:tcBorders>
            <w:vAlign w:val="center"/>
          </w:tcPr>
          <w:p w14:paraId="4709C61D" w14:textId="77777777" w:rsidR="00052105" w:rsidRPr="00FF61E6" w:rsidRDefault="0005210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D021F79"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w:t>
            </w:r>
          </w:p>
        </w:tc>
        <w:tc>
          <w:tcPr>
            <w:tcW w:w="3402" w:type="dxa"/>
            <w:tcBorders>
              <w:top w:val="single" w:sz="4" w:space="0" w:color="000000"/>
              <w:left w:val="single" w:sz="4" w:space="0" w:color="000000"/>
              <w:bottom w:val="single" w:sz="4" w:space="0" w:color="000000"/>
              <w:right w:val="single" w:sz="4" w:space="0" w:color="000000"/>
            </w:tcBorders>
          </w:tcPr>
          <w:p w14:paraId="357E561A" w14:textId="77777777" w:rsidR="00052105" w:rsidRPr="00FF61E6" w:rsidRDefault="00052105" w:rsidP="00B73B65">
            <w:pPr>
              <w:ind w:right="-113"/>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Козлова О.М., Северинова А.М.</w:t>
            </w:r>
          </w:p>
        </w:tc>
      </w:tr>
      <w:tr w:rsidR="00052105" w:rsidRPr="00FF61E6" w14:paraId="5506A849"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580F1B0A" w14:textId="05CE62BC" w:rsidR="00052105" w:rsidRPr="00FF61E6" w:rsidRDefault="00052105" w:rsidP="00FF61E6">
            <w:pPr>
              <w:pStyle w:val="aa"/>
              <w:numPr>
                <w:ilvl w:val="0"/>
                <w:numId w:val="85"/>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568D44A5" w14:textId="77777777" w:rsidR="00052105" w:rsidRPr="00FF61E6" w:rsidRDefault="00052105"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Заступники директорів шкіл з навчально-виховної роботи</w:t>
            </w:r>
          </w:p>
        </w:tc>
        <w:tc>
          <w:tcPr>
            <w:tcW w:w="1985" w:type="dxa"/>
            <w:tcBorders>
              <w:top w:val="single" w:sz="4" w:space="0" w:color="000000"/>
              <w:left w:val="single" w:sz="4" w:space="0" w:color="000000"/>
              <w:bottom w:val="single" w:sz="4" w:space="0" w:color="000000"/>
              <w:right w:val="single" w:sz="4" w:space="0" w:color="000000"/>
            </w:tcBorders>
          </w:tcPr>
          <w:p w14:paraId="048F4B02"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083D2FC5"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05.10 – 08.10,</w:t>
            </w:r>
          </w:p>
          <w:p w14:paraId="2E5E5A34"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74B75B39"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14.12 – 16.12</w:t>
            </w:r>
          </w:p>
        </w:tc>
        <w:tc>
          <w:tcPr>
            <w:tcW w:w="3261" w:type="dxa"/>
            <w:vMerge w:val="restart"/>
            <w:tcBorders>
              <w:left w:val="single" w:sz="4" w:space="0" w:color="000000"/>
              <w:right w:val="single" w:sz="4" w:space="0" w:color="000000"/>
            </w:tcBorders>
            <w:vAlign w:val="center"/>
          </w:tcPr>
          <w:p w14:paraId="39338DD9"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09D5864B"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3402" w:type="dxa"/>
            <w:tcBorders>
              <w:top w:val="single" w:sz="4" w:space="0" w:color="000000"/>
              <w:left w:val="single" w:sz="4" w:space="0" w:color="000000"/>
              <w:bottom w:val="single" w:sz="4" w:space="0" w:color="000000"/>
              <w:right w:val="single" w:sz="4" w:space="0" w:color="000000"/>
            </w:tcBorders>
          </w:tcPr>
          <w:p w14:paraId="5F8D9129"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Замулко О.І.</w:t>
            </w:r>
          </w:p>
        </w:tc>
      </w:tr>
      <w:tr w:rsidR="00052105" w:rsidRPr="00FF61E6" w14:paraId="3CA99FC4"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7B72E2EA" w14:textId="59AE8529" w:rsidR="00052105" w:rsidRPr="00FF61E6" w:rsidRDefault="00052105" w:rsidP="00FF61E6">
            <w:pPr>
              <w:pStyle w:val="aa"/>
              <w:numPr>
                <w:ilvl w:val="0"/>
                <w:numId w:val="85"/>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01782884"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української мови і літератури</w:t>
            </w:r>
          </w:p>
        </w:tc>
        <w:tc>
          <w:tcPr>
            <w:tcW w:w="1985" w:type="dxa"/>
            <w:tcBorders>
              <w:top w:val="single" w:sz="4" w:space="0" w:color="000000"/>
              <w:left w:val="single" w:sz="4" w:space="0" w:color="000000"/>
              <w:bottom w:val="single" w:sz="4" w:space="0" w:color="000000"/>
              <w:right w:val="single" w:sz="4" w:space="0" w:color="000000"/>
            </w:tcBorders>
          </w:tcPr>
          <w:p w14:paraId="79B70D04"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left w:val="single" w:sz="4" w:space="0" w:color="000000"/>
              <w:right w:val="single" w:sz="4" w:space="0" w:color="000000"/>
            </w:tcBorders>
            <w:vAlign w:val="center"/>
          </w:tcPr>
          <w:p w14:paraId="7E7B5414" w14:textId="77777777" w:rsidR="00052105" w:rsidRPr="00FF61E6" w:rsidRDefault="00052105" w:rsidP="00FF61E6">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C5571C9"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3402" w:type="dxa"/>
            <w:tcBorders>
              <w:top w:val="single" w:sz="4" w:space="0" w:color="000000"/>
              <w:left w:val="single" w:sz="4" w:space="0" w:color="000000"/>
              <w:bottom w:val="single" w:sz="4" w:space="0" w:color="000000"/>
              <w:right w:val="single" w:sz="4" w:space="0" w:color="000000"/>
            </w:tcBorders>
          </w:tcPr>
          <w:p w14:paraId="54FB02DC"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Січкар С.І., Архипова В.П.</w:t>
            </w:r>
          </w:p>
        </w:tc>
      </w:tr>
      <w:tr w:rsidR="00052105" w:rsidRPr="00FF61E6" w14:paraId="712D8B74"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526306FB" w14:textId="17375EF2" w:rsidR="00052105" w:rsidRPr="00FF61E6" w:rsidRDefault="00052105" w:rsidP="00FF61E6">
            <w:pPr>
              <w:pStyle w:val="aa"/>
              <w:numPr>
                <w:ilvl w:val="0"/>
                <w:numId w:val="85"/>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3C0FB0C9"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Шкільні бібліотекарі</w:t>
            </w:r>
          </w:p>
        </w:tc>
        <w:tc>
          <w:tcPr>
            <w:tcW w:w="1985" w:type="dxa"/>
            <w:tcBorders>
              <w:top w:val="single" w:sz="4" w:space="0" w:color="000000"/>
              <w:left w:val="single" w:sz="4" w:space="0" w:color="000000"/>
              <w:bottom w:val="single" w:sz="4" w:space="0" w:color="000000"/>
              <w:right w:val="single" w:sz="4" w:space="0" w:color="000000"/>
            </w:tcBorders>
          </w:tcPr>
          <w:p w14:paraId="40FDF48C"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І сесія </w:t>
            </w:r>
          </w:p>
          <w:p w14:paraId="699B7D6B"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19.10 – 22.10</w:t>
            </w:r>
          </w:p>
          <w:p w14:paraId="0D27548E"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w:t>
            </w:r>
          </w:p>
          <w:p w14:paraId="38E38788"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21.12 – 23.12</w:t>
            </w:r>
          </w:p>
        </w:tc>
        <w:tc>
          <w:tcPr>
            <w:tcW w:w="3261" w:type="dxa"/>
            <w:vMerge w:val="restart"/>
            <w:tcBorders>
              <w:top w:val="single" w:sz="4" w:space="0" w:color="000000"/>
              <w:left w:val="single" w:sz="4" w:space="0" w:color="000000"/>
              <w:right w:val="single" w:sz="4" w:space="0" w:color="000000"/>
            </w:tcBorders>
            <w:vAlign w:val="center"/>
          </w:tcPr>
          <w:p w14:paraId="0BD32BE0"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709" w:type="dxa"/>
            <w:tcBorders>
              <w:top w:val="single" w:sz="4" w:space="0" w:color="000000"/>
              <w:left w:val="single" w:sz="4" w:space="0" w:color="000000"/>
              <w:bottom w:val="single" w:sz="4" w:space="0" w:color="000000"/>
              <w:right w:val="single" w:sz="4" w:space="0" w:color="000000"/>
            </w:tcBorders>
          </w:tcPr>
          <w:p w14:paraId="3F46DE15"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w:t>
            </w:r>
          </w:p>
        </w:tc>
        <w:tc>
          <w:tcPr>
            <w:tcW w:w="3402" w:type="dxa"/>
            <w:tcBorders>
              <w:top w:val="single" w:sz="4" w:space="0" w:color="000000"/>
              <w:left w:val="single" w:sz="4" w:space="0" w:color="000000"/>
              <w:bottom w:val="single" w:sz="4" w:space="0" w:color="000000"/>
              <w:right w:val="single" w:sz="4" w:space="0" w:color="000000"/>
            </w:tcBorders>
          </w:tcPr>
          <w:p w14:paraId="1CC29DD4"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Рябіщук Т.А.</w:t>
            </w:r>
          </w:p>
        </w:tc>
      </w:tr>
      <w:tr w:rsidR="00052105" w:rsidRPr="00FF61E6" w14:paraId="455D5371" w14:textId="77777777" w:rsidTr="002963E1">
        <w:tc>
          <w:tcPr>
            <w:tcW w:w="516" w:type="dxa"/>
            <w:gridSpan w:val="2"/>
            <w:tcBorders>
              <w:top w:val="single" w:sz="4" w:space="0" w:color="000000"/>
              <w:left w:val="single" w:sz="4" w:space="0" w:color="000000"/>
              <w:bottom w:val="single" w:sz="4" w:space="0" w:color="000000"/>
              <w:right w:val="single" w:sz="4" w:space="0" w:color="000000"/>
            </w:tcBorders>
          </w:tcPr>
          <w:p w14:paraId="7B4BDF3E" w14:textId="424236B7" w:rsidR="00052105" w:rsidRPr="00FF61E6" w:rsidRDefault="00052105" w:rsidP="00FF61E6">
            <w:pPr>
              <w:pStyle w:val="aa"/>
              <w:numPr>
                <w:ilvl w:val="0"/>
                <w:numId w:val="85"/>
              </w:numPr>
              <w:ind w:left="360"/>
              <w:jc w:val="center"/>
              <w:rPr>
                <w:rFonts w:ascii="Times New Roman" w:eastAsia="Times New Roman" w:hAnsi="Times New Roman" w:cs="Times New Roman"/>
                <w:sz w:val="24"/>
                <w:szCs w:val="24"/>
              </w:rPr>
            </w:pPr>
          </w:p>
        </w:tc>
        <w:tc>
          <w:tcPr>
            <w:tcW w:w="5324" w:type="dxa"/>
            <w:tcBorders>
              <w:top w:val="single" w:sz="4" w:space="0" w:color="000000"/>
              <w:left w:val="single" w:sz="4" w:space="0" w:color="000000"/>
              <w:bottom w:val="single" w:sz="4" w:space="0" w:color="000000"/>
              <w:right w:val="single" w:sz="4" w:space="0" w:color="000000"/>
            </w:tcBorders>
          </w:tcPr>
          <w:p w14:paraId="28C04257"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1985" w:type="dxa"/>
            <w:tcBorders>
              <w:top w:val="single" w:sz="4" w:space="0" w:color="000000"/>
              <w:left w:val="single" w:sz="4" w:space="0" w:color="000000"/>
              <w:bottom w:val="single" w:sz="4" w:space="0" w:color="000000"/>
              <w:right w:val="single" w:sz="4" w:space="0" w:color="000000"/>
            </w:tcBorders>
          </w:tcPr>
          <w:p w14:paraId="72BDBDF9"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 -</w:t>
            </w:r>
          </w:p>
        </w:tc>
        <w:tc>
          <w:tcPr>
            <w:tcW w:w="3261" w:type="dxa"/>
            <w:vMerge/>
            <w:tcBorders>
              <w:top w:val="single" w:sz="4" w:space="0" w:color="000000"/>
              <w:left w:val="single" w:sz="4" w:space="0" w:color="000000"/>
              <w:right w:val="single" w:sz="4" w:space="0" w:color="000000"/>
            </w:tcBorders>
          </w:tcPr>
          <w:p w14:paraId="742DE666" w14:textId="77777777" w:rsidR="00052105" w:rsidRPr="00FF61E6" w:rsidRDefault="00052105" w:rsidP="00FF61E6">
            <w:pPr>
              <w:widowControl w:val="0"/>
              <w:pBdr>
                <w:top w:val="nil"/>
                <w:left w:val="nil"/>
                <w:bottom w:val="nil"/>
                <w:right w:val="nil"/>
                <w:between w:val="nil"/>
              </w:pBd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FECDB75" w14:textId="77777777" w:rsidR="00052105" w:rsidRPr="00FF61E6" w:rsidRDefault="00052105"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32</w:t>
            </w:r>
          </w:p>
        </w:tc>
        <w:tc>
          <w:tcPr>
            <w:tcW w:w="3402" w:type="dxa"/>
            <w:tcBorders>
              <w:top w:val="single" w:sz="4" w:space="0" w:color="000000"/>
              <w:left w:val="single" w:sz="4" w:space="0" w:color="000000"/>
              <w:bottom w:val="single" w:sz="4" w:space="0" w:color="000000"/>
              <w:right w:val="single" w:sz="4" w:space="0" w:color="000000"/>
            </w:tcBorders>
          </w:tcPr>
          <w:p w14:paraId="5CABC97B" w14:textId="77777777" w:rsidR="00052105" w:rsidRPr="00FF61E6" w:rsidRDefault="00052105"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Сіренко А.Є., Ванько К.І.</w:t>
            </w:r>
          </w:p>
        </w:tc>
      </w:tr>
    </w:tbl>
    <w:p w14:paraId="2856F523" w14:textId="77777777" w:rsidR="00BF42D6" w:rsidRPr="00FF61E6" w:rsidRDefault="00BF42D6" w:rsidP="00FF61E6">
      <w:pPr>
        <w:jc w:val="center"/>
        <w:rPr>
          <w:rFonts w:ascii="Times New Roman" w:eastAsia="Times New Roman" w:hAnsi="Times New Roman" w:cs="Times New Roman"/>
          <w:sz w:val="24"/>
          <w:szCs w:val="24"/>
        </w:rPr>
      </w:pPr>
    </w:p>
    <w:p w14:paraId="2B070673"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Очно-дистанційна форма навчання на замовлення районних, міських відділів освіти</w:t>
      </w:r>
    </w:p>
    <w:p w14:paraId="478F2F3C" w14:textId="77777777" w:rsidR="00BF42D6" w:rsidRPr="00FF61E6" w:rsidRDefault="00BF42D6" w:rsidP="00FF61E6">
      <w:pPr>
        <w:jc w:val="center"/>
        <w:rPr>
          <w:rFonts w:ascii="Times New Roman" w:eastAsia="Times New Roman" w:hAnsi="Times New Roman" w:cs="Times New Roman"/>
          <w:b/>
          <w:sz w:val="24"/>
          <w:szCs w:val="24"/>
        </w:rPr>
      </w:pPr>
    </w:p>
    <w:tbl>
      <w:tblPr>
        <w:tblStyle w:val="3a"/>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
        <w:gridCol w:w="6324"/>
        <w:gridCol w:w="2126"/>
        <w:gridCol w:w="3261"/>
        <w:gridCol w:w="794"/>
        <w:gridCol w:w="2154"/>
      </w:tblGrid>
      <w:tr w:rsidR="00BF42D6" w:rsidRPr="00FF61E6" w14:paraId="4AE6C05B" w14:textId="77777777" w:rsidTr="00B121AA">
        <w:tc>
          <w:tcPr>
            <w:tcW w:w="509" w:type="dxa"/>
            <w:tcBorders>
              <w:top w:val="single" w:sz="4" w:space="0" w:color="000000"/>
              <w:left w:val="single" w:sz="4" w:space="0" w:color="000000"/>
              <w:bottom w:val="single" w:sz="4" w:space="0" w:color="000000"/>
              <w:right w:val="single" w:sz="4" w:space="0" w:color="000000"/>
            </w:tcBorders>
            <w:vAlign w:val="center"/>
          </w:tcPr>
          <w:p w14:paraId="5B13F93F" w14:textId="42597812" w:rsidR="00BF42D6" w:rsidRPr="00FF61E6" w:rsidRDefault="009F52D4" w:rsidP="00C77EED">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w:t>
            </w:r>
            <w:r w:rsidR="00C77EED">
              <w:rPr>
                <w:rFonts w:ascii="Times New Roman" w:eastAsia="Times New Roman" w:hAnsi="Times New Roman" w:cs="Times New Roman"/>
                <w:b/>
                <w:sz w:val="24"/>
                <w:szCs w:val="24"/>
              </w:rPr>
              <w:t xml:space="preserve"> з/п</w:t>
            </w:r>
          </w:p>
        </w:tc>
        <w:tc>
          <w:tcPr>
            <w:tcW w:w="6324" w:type="dxa"/>
            <w:tcBorders>
              <w:top w:val="single" w:sz="4" w:space="0" w:color="000000"/>
              <w:left w:val="single" w:sz="4" w:space="0" w:color="000000"/>
              <w:bottom w:val="single" w:sz="4" w:space="0" w:color="000000"/>
              <w:right w:val="single" w:sz="4" w:space="0" w:color="000000"/>
            </w:tcBorders>
            <w:vAlign w:val="center"/>
          </w:tcPr>
          <w:p w14:paraId="284DC7AB"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Категорія</w:t>
            </w:r>
          </w:p>
        </w:tc>
        <w:tc>
          <w:tcPr>
            <w:tcW w:w="2126" w:type="dxa"/>
            <w:tcBorders>
              <w:top w:val="single" w:sz="4" w:space="0" w:color="000000"/>
              <w:left w:val="single" w:sz="4" w:space="0" w:color="000000"/>
              <w:bottom w:val="single" w:sz="4" w:space="0" w:color="000000"/>
              <w:right w:val="single" w:sz="4" w:space="0" w:color="000000"/>
            </w:tcBorders>
            <w:vAlign w:val="center"/>
          </w:tcPr>
          <w:p w14:paraId="4AF1C689"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Дата проведення</w:t>
            </w:r>
          </w:p>
        </w:tc>
        <w:tc>
          <w:tcPr>
            <w:tcW w:w="3261" w:type="dxa"/>
            <w:tcBorders>
              <w:top w:val="single" w:sz="4" w:space="0" w:color="000000"/>
              <w:left w:val="single" w:sz="4" w:space="0" w:color="000000"/>
              <w:bottom w:val="single" w:sz="4" w:space="0" w:color="000000"/>
              <w:right w:val="single" w:sz="4" w:space="0" w:color="000000"/>
            </w:tcBorders>
            <w:vAlign w:val="center"/>
          </w:tcPr>
          <w:p w14:paraId="385A4053"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Місце проведення</w:t>
            </w:r>
          </w:p>
        </w:tc>
        <w:tc>
          <w:tcPr>
            <w:tcW w:w="794" w:type="dxa"/>
            <w:tcBorders>
              <w:top w:val="single" w:sz="4" w:space="0" w:color="000000"/>
              <w:left w:val="single" w:sz="4" w:space="0" w:color="000000"/>
              <w:bottom w:val="single" w:sz="4" w:space="0" w:color="000000"/>
              <w:right w:val="single" w:sz="4" w:space="0" w:color="000000"/>
            </w:tcBorders>
            <w:vAlign w:val="center"/>
          </w:tcPr>
          <w:p w14:paraId="79627FB9"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К-кість</w:t>
            </w:r>
          </w:p>
        </w:tc>
        <w:tc>
          <w:tcPr>
            <w:tcW w:w="2154" w:type="dxa"/>
            <w:tcBorders>
              <w:top w:val="single" w:sz="4" w:space="0" w:color="000000"/>
              <w:left w:val="single" w:sz="4" w:space="0" w:color="000000"/>
              <w:bottom w:val="single" w:sz="4" w:space="0" w:color="000000"/>
              <w:right w:val="single" w:sz="4" w:space="0" w:color="000000"/>
            </w:tcBorders>
            <w:vAlign w:val="center"/>
          </w:tcPr>
          <w:p w14:paraId="52CAD8A9"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Відповідальний</w:t>
            </w:r>
          </w:p>
        </w:tc>
      </w:tr>
      <w:tr w:rsidR="00BF42D6" w:rsidRPr="00FF61E6" w14:paraId="4BF50338" w14:textId="77777777" w:rsidTr="00B121AA">
        <w:tc>
          <w:tcPr>
            <w:tcW w:w="509" w:type="dxa"/>
            <w:tcBorders>
              <w:top w:val="single" w:sz="4" w:space="0" w:color="000000"/>
              <w:left w:val="single" w:sz="4" w:space="0" w:color="000000"/>
              <w:bottom w:val="single" w:sz="4" w:space="0" w:color="000000"/>
              <w:right w:val="single" w:sz="4" w:space="0" w:color="000000"/>
            </w:tcBorders>
          </w:tcPr>
          <w:p w14:paraId="116E51A8" w14:textId="7D0ABFB3" w:rsidR="00BF42D6" w:rsidRPr="00FF61E6" w:rsidRDefault="00BF42D6" w:rsidP="00FF61E6">
            <w:pPr>
              <w:pStyle w:val="aa"/>
              <w:numPr>
                <w:ilvl w:val="0"/>
                <w:numId w:val="84"/>
              </w:numPr>
              <w:ind w:left="360"/>
              <w:jc w:val="center"/>
              <w:rPr>
                <w:rFonts w:ascii="Times New Roman" w:eastAsia="Times New Roman" w:hAnsi="Times New Roman" w:cs="Times New Roman"/>
                <w:sz w:val="24"/>
                <w:szCs w:val="24"/>
              </w:rPr>
            </w:pPr>
          </w:p>
        </w:tc>
        <w:tc>
          <w:tcPr>
            <w:tcW w:w="6324" w:type="dxa"/>
            <w:tcBorders>
              <w:top w:val="single" w:sz="4" w:space="0" w:color="000000"/>
              <w:left w:val="single" w:sz="4" w:space="0" w:color="000000"/>
              <w:bottom w:val="single" w:sz="4" w:space="0" w:color="000000"/>
              <w:right w:val="single" w:sz="4" w:space="0" w:color="000000"/>
            </w:tcBorders>
          </w:tcPr>
          <w:p w14:paraId="503F5167"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Директори, завідувачі ЗДО</w:t>
            </w:r>
          </w:p>
        </w:tc>
        <w:tc>
          <w:tcPr>
            <w:tcW w:w="2126" w:type="dxa"/>
            <w:tcBorders>
              <w:top w:val="single" w:sz="4" w:space="0" w:color="000000"/>
              <w:left w:val="single" w:sz="4" w:space="0" w:color="000000"/>
              <w:bottom w:val="single" w:sz="4" w:space="0" w:color="000000"/>
              <w:right w:val="single" w:sz="4" w:space="0" w:color="000000"/>
            </w:tcBorders>
          </w:tcPr>
          <w:p w14:paraId="2822BF2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 сесія – 29-30.01</w:t>
            </w:r>
          </w:p>
          <w:p w14:paraId="580CE442"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 – 23.04</w:t>
            </w:r>
          </w:p>
        </w:tc>
        <w:tc>
          <w:tcPr>
            <w:tcW w:w="3261" w:type="dxa"/>
            <w:tcBorders>
              <w:top w:val="single" w:sz="4" w:space="0" w:color="000000"/>
              <w:left w:val="single" w:sz="4" w:space="0" w:color="000000"/>
              <w:right w:val="single" w:sz="4" w:space="0" w:color="000000"/>
            </w:tcBorders>
          </w:tcPr>
          <w:p w14:paraId="019D99B0"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Драбівський РМК та ОТГ</w:t>
            </w:r>
          </w:p>
        </w:tc>
        <w:tc>
          <w:tcPr>
            <w:tcW w:w="794" w:type="dxa"/>
            <w:tcBorders>
              <w:top w:val="single" w:sz="4" w:space="0" w:color="000000"/>
              <w:left w:val="single" w:sz="4" w:space="0" w:color="000000"/>
              <w:bottom w:val="single" w:sz="4" w:space="0" w:color="000000"/>
              <w:right w:val="single" w:sz="4" w:space="0" w:color="000000"/>
            </w:tcBorders>
          </w:tcPr>
          <w:p w14:paraId="161DA305"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w:t>
            </w:r>
          </w:p>
        </w:tc>
        <w:tc>
          <w:tcPr>
            <w:tcW w:w="2154" w:type="dxa"/>
            <w:tcBorders>
              <w:top w:val="single" w:sz="4" w:space="0" w:color="000000"/>
              <w:left w:val="single" w:sz="4" w:space="0" w:color="000000"/>
              <w:bottom w:val="single" w:sz="4" w:space="0" w:color="000000"/>
              <w:right w:val="single" w:sz="4" w:space="0" w:color="000000"/>
            </w:tcBorders>
          </w:tcPr>
          <w:p w14:paraId="0A03C57F"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Сіренко А.Є., </w:t>
            </w:r>
          </w:p>
          <w:p w14:paraId="4DBC4D79"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w:t>
            </w:r>
          </w:p>
        </w:tc>
      </w:tr>
      <w:tr w:rsidR="00BF42D6" w:rsidRPr="00FF61E6" w14:paraId="6A6FCAE7" w14:textId="77777777" w:rsidTr="00B121AA">
        <w:tc>
          <w:tcPr>
            <w:tcW w:w="509" w:type="dxa"/>
            <w:tcBorders>
              <w:top w:val="single" w:sz="4" w:space="0" w:color="000000"/>
              <w:left w:val="single" w:sz="4" w:space="0" w:color="000000"/>
              <w:bottom w:val="single" w:sz="4" w:space="0" w:color="000000"/>
              <w:right w:val="single" w:sz="4" w:space="0" w:color="000000"/>
            </w:tcBorders>
          </w:tcPr>
          <w:p w14:paraId="11895EDA" w14:textId="20693A0E" w:rsidR="00BF42D6" w:rsidRPr="00FF61E6" w:rsidRDefault="00BF42D6" w:rsidP="00FF61E6">
            <w:pPr>
              <w:pStyle w:val="aa"/>
              <w:numPr>
                <w:ilvl w:val="0"/>
                <w:numId w:val="84"/>
              </w:numPr>
              <w:ind w:left="360"/>
              <w:jc w:val="center"/>
              <w:rPr>
                <w:rFonts w:ascii="Times New Roman" w:eastAsia="Times New Roman" w:hAnsi="Times New Roman" w:cs="Times New Roman"/>
                <w:sz w:val="24"/>
                <w:szCs w:val="24"/>
              </w:rPr>
            </w:pPr>
          </w:p>
        </w:tc>
        <w:tc>
          <w:tcPr>
            <w:tcW w:w="6324" w:type="dxa"/>
            <w:tcBorders>
              <w:top w:val="single" w:sz="4" w:space="0" w:color="000000"/>
              <w:left w:val="single" w:sz="4" w:space="0" w:color="000000"/>
              <w:bottom w:val="single" w:sz="4" w:space="0" w:color="000000"/>
              <w:right w:val="single" w:sz="4" w:space="0" w:color="000000"/>
            </w:tcBorders>
          </w:tcPr>
          <w:p w14:paraId="5E088D10"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2126" w:type="dxa"/>
            <w:tcBorders>
              <w:top w:val="single" w:sz="4" w:space="0" w:color="000000"/>
              <w:left w:val="single" w:sz="4" w:space="0" w:color="000000"/>
              <w:bottom w:val="single" w:sz="4" w:space="0" w:color="000000"/>
              <w:right w:val="single" w:sz="4" w:space="0" w:color="000000"/>
            </w:tcBorders>
          </w:tcPr>
          <w:p w14:paraId="09187DA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 сесія – 17-19.02</w:t>
            </w:r>
          </w:p>
          <w:p w14:paraId="0B9A07A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 – 02.06</w:t>
            </w:r>
          </w:p>
        </w:tc>
        <w:tc>
          <w:tcPr>
            <w:tcW w:w="3261" w:type="dxa"/>
            <w:tcBorders>
              <w:left w:val="single" w:sz="4" w:space="0" w:color="000000"/>
              <w:right w:val="single" w:sz="4" w:space="0" w:color="000000"/>
            </w:tcBorders>
          </w:tcPr>
          <w:p w14:paraId="2F2549A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Уманський ММК </w:t>
            </w:r>
          </w:p>
        </w:tc>
        <w:tc>
          <w:tcPr>
            <w:tcW w:w="794" w:type="dxa"/>
            <w:tcBorders>
              <w:top w:val="single" w:sz="4" w:space="0" w:color="000000"/>
              <w:left w:val="single" w:sz="4" w:space="0" w:color="000000"/>
              <w:bottom w:val="single" w:sz="4" w:space="0" w:color="000000"/>
              <w:right w:val="single" w:sz="4" w:space="0" w:color="000000"/>
            </w:tcBorders>
          </w:tcPr>
          <w:p w14:paraId="44880C72"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w:t>
            </w:r>
          </w:p>
        </w:tc>
        <w:tc>
          <w:tcPr>
            <w:tcW w:w="2154" w:type="dxa"/>
            <w:tcBorders>
              <w:top w:val="single" w:sz="4" w:space="0" w:color="000000"/>
              <w:left w:val="single" w:sz="4" w:space="0" w:color="000000"/>
              <w:bottom w:val="single" w:sz="4" w:space="0" w:color="000000"/>
              <w:right w:val="single" w:sz="4" w:space="0" w:color="000000"/>
            </w:tcBorders>
          </w:tcPr>
          <w:p w14:paraId="32525DC3"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Сіренко А.Є., </w:t>
            </w:r>
          </w:p>
          <w:p w14:paraId="1CE3CE58"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w:t>
            </w:r>
          </w:p>
        </w:tc>
      </w:tr>
      <w:tr w:rsidR="00BF42D6" w:rsidRPr="00FF61E6" w14:paraId="0F3AAC1D" w14:textId="77777777" w:rsidTr="00B121AA">
        <w:tc>
          <w:tcPr>
            <w:tcW w:w="509" w:type="dxa"/>
            <w:tcBorders>
              <w:top w:val="single" w:sz="4" w:space="0" w:color="000000"/>
              <w:left w:val="single" w:sz="4" w:space="0" w:color="000000"/>
              <w:bottom w:val="single" w:sz="4" w:space="0" w:color="000000"/>
              <w:right w:val="single" w:sz="4" w:space="0" w:color="000000"/>
            </w:tcBorders>
          </w:tcPr>
          <w:p w14:paraId="5DC7DDF4" w14:textId="7FE4E0A8" w:rsidR="00BF42D6" w:rsidRPr="00FF61E6" w:rsidRDefault="00BF42D6" w:rsidP="00FF61E6">
            <w:pPr>
              <w:pStyle w:val="aa"/>
              <w:numPr>
                <w:ilvl w:val="0"/>
                <w:numId w:val="84"/>
              </w:numPr>
              <w:ind w:left="360"/>
              <w:jc w:val="center"/>
              <w:rPr>
                <w:rFonts w:ascii="Times New Roman" w:eastAsia="Times New Roman" w:hAnsi="Times New Roman" w:cs="Times New Roman"/>
                <w:sz w:val="24"/>
                <w:szCs w:val="24"/>
              </w:rPr>
            </w:pPr>
          </w:p>
        </w:tc>
        <w:tc>
          <w:tcPr>
            <w:tcW w:w="6324" w:type="dxa"/>
            <w:tcBorders>
              <w:top w:val="single" w:sz="4" w:space="0" w:color="000000"/>
              <w:left w:val="single" w:sz="4" w:space="0" w:color="000000"/>
              <w:bottom w:val="single" w:sz="4" w:space="0" w:color="000000"/>
              <w:right w:val="single" w:sz="4" w:space="0" w:color="000000"/>
            </w:tcBorders>
          </w:tcPr>
          <w:p w14:paraId="579AB1E8"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Вихователі та завідувачі ЗДО (інтегрований курс) </w:t>
            </w:r>
          </w:p>
        </w:tc>
        <w:tc>
          <w:tcPr>
            <w:tcW w:w="2126" w:type="dxa"/>
            <w:tcBorders>
              <w:top w:val="single" w:sz="4" w:space="0" w:color="000000"/>
              <w:left w:val="single" w:sz="4" w:space="0" w:color="000000"/>
              <w:bottom w:val="single" w:sz="4" w:space="0" w:color="000000"/>
              <w:right w:val="single" w:sz="4" w:space="0" w:color="000000"/>
            </w:tcBorders>
          </w:tcPr>
          <w:p w14:paraId="64A7EA12"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 сесія – 20-21.02</w:t>
            </w:r>
          </w:p>
          <w:p w14:paraId="18CB97B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 – 03.06</w:t>
            </w:r>
          </w:p>
        </w:tc>
        <w:tc>
          <w:tcPr>
            <w:tcW w:w="3261" w:type="dxa"/>
            <w:tcBorders>
              <w:left w:val="single" w:sz="4" w:space="0" w:color="000000"/>
              <w:right w:val="single" w:sz="4" w:space="0" w:color="000000"/>
            </w:tcBorders>
          </w:tcPr>
          <w:p w14:paraId="558940B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Уманський ММК </w:t>
            </w:r>
          </w:p>
        </w:tc>
        <w:tc>
          <w:tcPr>
            <w:tcW w:w="794" w:type="dxa"/>
            <w:tcBorders>
              <w:top w:val="single" w:sz="4" w:space="0" w:color="000000"/>
              <w:left w:val="single" w:sz="4" w:space="0" w:color="000000"/>
              <w:bottom w:val="single" w:sz="4" w:space="0" w:color="000000"/>
              <w:right w:val="single" w:sz="4" w:space="0" w:color="000000"/>
            </w:tcBorders>
          </w:tcPr>
          <w:p w14:paraId="0D85A85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w:t>
            </w:r>
          </w:p>
        </w:tc>
        <w:tc>
          <w:tcPr>
            <w:tcW w:w="2154" w:type="dxa"/>
            <w:tcBorders>
              <w:top w:val="single" w:sz="4" w:space="0" w:color="000000"/>
              <w:left w:val="single" w:sz="4" w:space="0" w:color="000000"/>
              <w:bottom w:val="single" w:sz="4" w:space="0" w:color="000000"/>
              <w:right w:val="single" w:sz="4" w:space="0" w:color="000000"/>
            </w:tcBorders>
          </w:tcPr>
          <w:p w14:paraId="5B98F4D7"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Сіренко А.Є., </w:t>
            </w:r>
          </w:p>
          <w:p w14:paraId="15F5BC04"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w:t>
            </w:r>
          </w:p>
        </w:tc>
      </w:tr>
      <w:tr w:rsidR="00BF42D6" w:rsidRPr="00FF61E6" w14:paraId="070ECA98" w14:textId="77777777" w:rsidTr="00B121AA">
        <w:tc>
          <w:tcPr>
            <w:tcW w:w="509" w:type="dxa"/>
            <w:tcBorders>
              <w:top w:val="single" w:sz="4" w:space="0" w:color="000000"/>
              <w:left w:val="single" w:sz="4" w:space="0" w:color="000000"/>
              <w:bottom w:val="single" w:sz="4" w:space="0" w:color="000000"/>
              <w:right w:val="single" w:sz="4" w:space="0" w:color="000000"/>
            </w:tcBorders>
          </w:tcPr>
          <w:p w14:paraId="58E99306" w14:textId="0A8B885E" w:rsidR="00BF42D6" w:rsidRPr="00FF61E6" w:rsidRDefault="00BF42D6" w:rsidP="00FF61E6">
            <w:pPr>
              <w:pStyle w:val="aa"/>
              <w:numPr>
                <w:ilvl w:val="0"/>
                <w:numId w:val="84"/>
              </w:numPr>
              <w:ind w:left="360"/>
              <w:jc w:val="center"/>
              <w:rPr>
                <w:rFonts w:ascii="Times New Roman" w:eastAsia="Times New Roman" w:hAnsi="Times New Roman" w:cs="Times New Roman"/>
                <w:sz w:val="24"/>
                <w:szCs w:val="24"/>
              </w:rPr>
            </w:pPr>
          </w:p>
        </w:tc>
        <w:tc>
          <w:tcPr>
            <w:tcW w:w="6324" w:type="dxa"/>
            <w:tcBorders>
              <w:top w:val="single" w:sz="4" w:space="0" w:color="000000"/>
              <w:left w:val="single" w:sz="4" w:space="0" w:color="000000"/>
              <w:bottom w:val="single" w:sz="4" w:space="0" w:color="000000"/>
              <w:right w:val="single" w:sz="4" w:space="0" w:color="000000"/>
            </w:tcBorders>
          </w:tcPr>
          <w:p w14:paraId="13BA39C1"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Вихователі ЗДО</w:t>
            </w:r>
          </w:p>
        </w:tc>
        <w:tc>
          <w:tcPr>
            <w:tcW w:w="2126" w:type="dxa"/>
            <w:tcBorders>
              <w:top w:val="single" w:sz="4" w:space="0" w:color="000000"/>
              <w:left w:val="single" w:sz="4" w:space="0" w:color="000000"/>
              <w:bottom w:val="single" w:sz="4" w:space="0" w:color="000000"/>
              <w:right w:val="single" w:sz="4" w:space="0" w:color="000000"/>
            </w:tcBorders>
          </w:tcPr>
          <w:p w14:paraId="6A465C2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 сесія – 19-20.03</w:t>
            </w:r>
          </w:p>
          <w:p w14:paraId="284A497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 – 04.06</w:t>
            </w:r>
          </w:p>
        </w:tc>
        <w:tc>
          <w:tcPr>
            <w:tcW w:w="3261" w:type="dxa"/>
            <w:tcBorders>
              <w:left w:val="single" w:sz="4" w:space="0" w:color="000000"/>
              <w:right w:val="single" w:sz="4" w:space="0" w:color="000000"/>
            </w:tcBorders>
          </w:tcPr>
          <w:p w14:paraId="44F13964"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Христинівський РМК</w:t>
            </w:r>
          </w:p>
        </w:tc>
        <w:tc>
          <w:tcPr>
            <w:tcW w:w="794" w:type="dxa"/>
            <w:tcBorders>
              <w:top w:val="single" w:sz="4" w:space="0" w:color="000000"/>
              <w:left w:val="single" w:sz="4" w:space="0" w:color="000000"/>
              <w:bottom w:val="single" w:sz="4" w:space="0" w:color="000000"/>
              <w:right w:val="single" w:sz="4" w:space="0" w:color="000000"/>
            </w:tcBorders>
          </w:tcPr>
          <w:p w14:paraId="75337F07"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2154" w:type="dxa"/>
            <w:tcBorders>
              <w:top w:val="single" w:sz="4" w:space="0" w:color="000000"/>
              <w:left w:val="single" w:sz="4" w:space="0" w:color="000000"/>
              <w:bottom w:val="single" w:sz="4" w:space="0" w:color="000000"/>
              <w:right w:val="single" w:sz="4" w:space="0" w:color="000000"/>
            </w:tcBorders>
          </w:tcPr>
          <w:p w14:paraId="539D173E"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Сіренко А.Є., </w:t>
            </w:r>
          </w:p>
          <w:p w14:paraId="4C918E59"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Ванько К.І.</w:t>
            </w:r>
          </w:p>
        </w:tc>
      </w:tr>
      <w:tr w:rsidR="00BF42D6" w:rsidRPr="00FF61E6" w14:paraId="1A8B585D" w14:textId="77777777" w:rsidTr="00B121AA">
        <w:tc>
          <w:tcPr>
            <w:tcW w:w="509" w:type="dxa"/>
            <w:tcBorders>
              <w:top w:val="single" w:sz="4" w:space="0" w:color="000000"/>
              <w:left w:val="single" w:sz="4" w:space="0" w:color="000000"/>
              <w:bottom w:val="single" w:sz="4" w:space="0" w:color="000000"/>
              <w:right w:val="single" w:sz="4" w:space="0" w:color="000000"/>
            </w:tcBorders>
          </w:tcPr>
          <w:p w14:paraId="5D7EF006" w14:textId="25FB3107" w:rsidR="00BF42D6" w:rsidRPr="00FF61E6" w:rsidRDefault="00BF42D6" w:rsidP="00FF61E6">
            <w:pPr>
              <w:pStyle w:val="aa"/>
              <w:numPr>
                <w:ilvl w:val="0"/>
                <w:numId w:val="84"/>
              </w:numPr>
              <w:ind w:left="360"/>
              <w:jc w:val="center"/>
              <w:rPr>
                <w:rFonts w:ascii="Times New Roman" w:eastAsia="Times New Roman" w:hAnsi="Times New Roman" w:cs="Times New Roman"/>
                <w:sz w:val="24"/>
                <w:szCs w:val="24"/>
              </w:rPr>
            </w:pPr>
          </w:p>
        </w:tc>
        <w:tc>
          <w:tcPr>
            <w:tcW w:w="6324" w:type="dxa"/>
            <w:tcBorders>
              <w:top w:val="single" w:sz="4" w:space="0" w:color="000000"/>
              <w:left w:val="single" w:sz="4" w:space="0" w:color="000000"/>
              <w:bottom w:val="single" w:sz="4" w:space="0" w:color="000000"/>
              <w:right w:val="single" w:sz="4" w:space="0" w:color="000000"/>
            </w:tcBorders>
          </w:tcPr>
          <w:p w14:paraId="69CB08F8" w14:textId="6A3DADD1" w:rsidR="00BF42D6" w:rsidRPr="00FF61E6" w:rsidRDefault="009F52D4" w:rsidP="0067476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Вихователі та вчителі-дефектологи спеціальних </w:t>
            </w:r>
            <w:r w:rsidR="00674761">
              <w:rPr>
                <w:rFonts w:ascii="Times New Roman" w:eastAsia="Times New Roman" w:hAnsi="Times New Roman" w:cs="Times New Roman"/>
                <w:sz w:val="24"/>
                <w:szCs w:val="24"/>
              </w:rPr>
              <w:t>закладів освіти</w:t>
            </w:r>
            <w:r w:rsidRPr="00FF61E6">
              <w:rPr>
                <w:rFonts w:ascii="Times New Roman" w:eastAsia="Times New Roman" w:hAnsi="Times New Roman" w:cs="Times New Roman"/>
                <w:sz w:val="24"/>
                <w:szCs w:val="24"/>
              </w:rPr>
              <w:t xml:space="preserve"> (інтегрований курс)</w:t>
            </w:r>
          </w:p>
        </w:tc>
        <w:tc>
          <w:tcPr>
            <w:tcW w:w="2126" w:type="dxa"/>
            <w:tcBorders>
              <w:top w:val="single" w:sz="4" w:space="0" w:color="000000"/>
              <w:left w:val="single" w:sz="4" w:space="0" w:color="000000"/>
              <w:bottom w:val="single" w:sz="4" w:space="0" w:color="000000"/>
              <w:right w:val="single" w:sz="4" w:space="0" w:color="000000"/>
            </w:tcBorders>
          </w:tcPr>
          <w:p w14:paraId="2D23F66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 сесія – квітень</w:t>
            </w:r>
          </w:p>
          <w:p w14:paraId="57B16F64"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 – червень</w:t>
            </w:r>
          </w:p>
        </w:tc>
        <w:tc>
          <w:tcPr>
            <w:tcW w:w="3261" w:type="dxa"/>
            <w:tcBorders>
              <w:left w:val="single" w:sz="4" w:space="0" w:color="000000"/>
              <w:right w:val="single" w:sz="4" w:space="0" w:color="000000"/>
            </w:tcBorders>
          </w:tcPr>
          <w:p w14:paraId="4D0B273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КЗ «Бабанська спеціальна загальноосвітня школа-інтернат І-ІІ ступенів» ЧОР</w:t>
            </w:r>
          </w:p>
        </w:tc>
        <w:tc>
          <w:tcPr>
            <w:tcW w:w="794" w:type="dxa"/>
            <w:tcBorders>
              <w:top w:val="single" w:sz="4" w:space="0" w:color="000000"/>
              <w:left w:val="single" w:sz="4" w:space="0" w:color="000000"/>
              <w:bottom w:val="single" w:sz="4" w:space="0" w:color="000000"/>
              <w:right w:val="single" w:sz="4" w:space="0" w:color="000000"/>
            </w:tcBorders>
          </w:tcPr>
          <w:p w14:paraId="3FEC6BA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2154" w:type="dxa"/>
            <w:tcBorders>
              <w:top w:val="single" w:sz="4" w:space="0" w:color="000000"/>
              <w:left w:val="single" w:sz="4" w:space="0" w:color="000000"/>
              <w:bottom w:val="single" w:sz="4" w:space="0" w:color="000000"/>
              <w:right w:val="single" w:sz="4" w:space="0" w:color="000000"/>
            </w:tcBorders>
          </w:tcPr>
          <w:p w14:paraId="6BEADD7A"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Литвин І.М., </w:t>
            </w:r>
          </w:p>
          <w:p w14:paraId="2C3F7C2B"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Гавриленко Т.Л.</w:t>
            </w:r>
          </w:p>
        </w:tc>
      </w:tr>
      <w:tr w:rsidR="00BF42D6" w:rsidRPr="00FF61E6" w14:paraId="50451DDB" w14:textId="77777777" w:rsidTr="00B121AA">
        <w:tc>
          <w:tcPr>
            <w:tcW w:w="509" w:type="dxa"/>
            <w:tcBorders>
              <w:top w:val="single" w:sz="4" w:space="0" w:color="000000"/>
              <w:left w:val="single" w:sz="4" w:space="0" w:color="000000"/>
              <w:bottom w:val="single" w:sz="4" w:space="0" w:color="000000"/>
              <w:right w:val="single" w:sz="4" w:space="0" w:color="000000"/>
            </w:tcBorders>
          </w:tcPr>
          <w:p w14:paraId="6EC999FC" w14:textId="309499D5" w:rsidR="00BF42D6" w:rsidRPr="00FF61E6" w:rsidRDefault="00BF42D6" w:rsidP="00FF61E6">
            <w:pPr>
              <w:pStyle w:val="aa"/>
              <w:numPr>
                <w:ilvl w:val="0"/>
                <w:numId w:val="84"/>
              </w:numPr>
              <w:ind w:left="360"/>
              <w:jc w:val="center"/>
              <w:rPr>
                <w:rFonts w:ascii="Times New Roman" w:eastAsia="Times New Roman" w:hAnsi="Times New Roman" w:cs="Times New Roman"/>
                <w:sz w:val="24"/>
                <w:szCs w:val="24"/>
              </w:rPr>
            </w:pPr>
          </w:p>
        </w:tc>
        <w:tc>
          <w:tcPr>
            <w:tcW w:w="6324" w:type="dxa"/>
            <w:tcBorders>
              <w:top w:val="single" w:sz="4" w:space="0" w:color="000000"/>
              <w:left w:val="single" w:sz="4" w:space="0" w:color="000000"/>
              <w:bottom w:val="single" w:sz="4" w:space="0" w:color="000000"/>
              <w:right w:val="single" w:sz="4" w:space="0" w:color="000000"/>
            </w:tcBorders>
          </w:tcPr>
          <w:p w14:paraId="47254D36" w14:textId="480E43B0"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Вихователі та вчителі-дефектологи спеціальних </w:t>
            </w:r>
            <w:r w:rsidR="00674761">
              <w:rPr>
                <w:rFonts w:ascii="Times New Roman" w:eastAsia="Times New Roman" w:hAnsi="Times New Roman" w:cs="Times New Roman"/>
                <w:sz w:val="24"/>
                <w:szCs w:val="24"/>
              </w:rPr>
              <w:t>закладів освіти</w:t>
            </w:r>
            <w:r w:rsidR="00674761" w:rsidRPr="00FF61E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(інтегрований курс)</w:t>
            </w:r>
          </w:p>
        </w:tc>
        <w:tc>
          <w:tcPr>
            <w:tcW w:w="2126" w:type="dxa"/>
            <w:tcBorders>
              <w:top w:val="single" w:sz="4" w:space="0" w:color="000000"/>
              <w:left w:val="single" w:sz="4" w:space="0" w:color="000000"/>
              <w:bottom w:val="single" w:sz="4" w:space="0" w:color="000000"/>
              <w:right w:val="single" w:sz="4" w:space="0" w:color="000000"/>
            </w:tcBorders>
          </w:tcPr>
          <w:p w14:paraId="7D0FE36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 сесія – квітень</w:t>
            </w:r>
          </w:p>
          <w:p w14:paraId="65942855"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ІІ сесія – червень</w:t>
            </w:r>
          </w:p>
        </w:tc>
        <w:tc>
          <w:tcPr>
            <w:tcW w:w="3261" w:type="dxa"/>
            <w:tcBorders>
              <w:left w:val="single" w:sz="4" w:space="0" w:color="000000"/>
              <w:right w:val="single" w:sz="4" w:space="0" w:color="000000"/>
            </w:tcBorders>
          </w:tcPr>
          <w:p w14:paraId="7FDC220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Уманський НРЦ ЧОР</w:t>
            </w:r>
          </w:p>
        </w:tc>
        <w:tc>
          <w:tcPr>
            <w:tcW w:w="794" w:type="dxa"/>
            <w:tcBorders>
              <w:top w:val="single" w:sz="4" w:space="0" w:color="000000"/>
              <w:left w:val="single" w:sz="4" w:space="0" w:color="000000"/>
              <w:bottom w:val="single" w:sz="4" w:space="0" w:color="000000"/>
              <w:right w:val="single" w:sz="4" w:space="0" w:color="000000"/>
            </w:tcBorders>
          </w:tcPr>
          <w:p w14:paraId="3B11C4D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2154" w:type="dxa"/>
            <w:tcBorders>
              <w:top w:val="single" w:sz="4" w:space="0" w:color="000000"/>
              <w:left w:val="single" w:sz="4" w:space="0" w:color="000000"/>
              <w:bottom w:val="single" w:sz="4" w:space="0" w:color="000000"/>
              <w:right w:val="single" w:sz="4" w:space="0" w:color="000000"/>
            </w:tcBorders>
          </w:tcPr>
          <w:p w14:paraId="33B8B6AF"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 Басик В.В.</w:t>
            </w:r>
          </w:p>
        </w:tc>
      </w:tr>
    </w:tbl>
    <w:p w14:paraId="4640797F" w14:textId="77777777" w:rsidR="00E97725" w:rsidRPr="00FF61E6" w:rsidRDefault="00E97725" w:rsidP="00FF61E6">
      <w:pPr>
        <w:jc w:val="center"/>
        <w:rPr>
          <w:rFonts w:ascii="Times New Roman" w:eastAsia="Times New Roman" w:hAnsi="Times New Roman" w:cs="Times New Roman"/>
          <w:sz w:val="24"/>
          <w:szCs w:val="24"/>
        </w:rPr>
      </w:pPr>
    </w:p>
    <w:p w14:paraId="73EFA5A2" w14:textId="77777777" w:rsidR="00BF42D6" w:rsidRPr="00FF61E6" w:rsidRDefault="009F52D4" w:rsidP="00FF61E6">
      <w:pPr>
        <w:jc w:val="center"/>
        <w:rPr>
          <w:rFonts w:ascii="Times New Roman" w:eastAsia="Times New Roman" w:hAnsi="Times New Roman" w:cs="Times New Roman"/>
          <w:b/>
          <w:sz w:val="24"/>
          <w:szCs w:val="24"/>
          <w:u w:val="single"/>
        </w:rPr>
      </w:pPr>
      <w:r w:rsidRPr="00FF61E6">
        <w:rPr>
          <w:rFonts w:ascii="Times New Roman" w:eastAsia="Times New Roman" w:hAnsi="Times New Roman" w:cs="Times New Roman"/>
          <w:b/>
          <w:sz w:val="24"/>
          <w:szCs w:val="24"/>
          <w:u w:val="single"/>
        </w:rPr>
        <w:t>Підготовчі експрес-курси</w:t>
      </w:r>
    </w:p>
    <w:p w14:paraId="4BB23DBF" w14:textId="77777777" w:rsidR="00BF42D6" w:rsidRPr="00FF61E6" w:rsidRDefault="00BF42D6" w:rsidP="00FF61E6">
      <w:pPr>
        <w:ind w:firstLine="708"/>
        <w:jc w:val="both"/>
        <w:rPr>
          <w:rFonts w:ascii="Times New Roman" w:eastAsia="Times New Roman" w:hAnsi="Times New Roman" w:cs="Times New Roman"/>
          <w:sz w:val="24"/>
          <w:szCs w:val="24"/>
        </w:rPr>
      </w:pPr>
    </w:p>
    <w:tbl>
      <w:tblPr>
        <w:tblStyle w:val="2a"/>
        <w:tblW w:w="1513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5613"/>
        <w:gridCol w:w="1474"/>
        <w:gridCol w:w="4535"/>
        <w:gridCol w:w="680"/>
        <w:gridCol w:w="2324"/>
      </w:tblGrid>
      <w:tr w:rsidR="002963E1" w:rsidRPr="00FF61E6" w14:paraId="179A0ED0" w14:textId="77777777" w:rsidTr="002963E1">
        <w:tc>
          <w:tcPr>
            <w:tcW w:w="510" w:type="dxa"/>
            <w:tcBorders>
              <w:top w:val="single" w:sz="4" w:space="0" w:color="000000"/>
              <w:left w:val="single" w:sz="4" w:space="0" w:color="000000"/>
              <w:bottom w:val="single" w:sz="4" w:space="0" w:color="000000"/>
              <w:right w:val="single" w:sz="4" w:space="0" w:color="000000"/>
            </w:tcBorders>
            <w:vAlign w:val="center"/>
          </w:tcPr>
          <w:p w14:paraId="0FF7B902" w14:textId="50D52A3B" w:rsidR="00BF42D6" w:rsidRPr="00FF61E6" w:rsidRDefault="009F52D4" w:rsidP="00C77EED">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w:t>
            </w:r>
            <w:r w:rsidR="00C77EED">
              <w:rPr>
                <w:rFonts w:ascii="Times New Roman" w:eastAsia="Times New Roman" w:hAnsi="Times New Roman" w:cs="Times New Roman"/>
                <w:b/>
                <w:sz w:val="24"/>
                <w:szCs w:val="24"/>
              </w:rPr>
              <w:t xml:space="preserve"> з/п</w:t>
            </w:r>
          </w:p>
        </w:tc>
        <w:tc>
          <w:tcPr>
            <w:tcW w:w="5613" w:type="dxa"/>
            <w:tcBorders>
              <w:top w:val="single" w:sz="4" w:space="0" w:color="000000"/>
              <w:left w:val="single" w:sz="4" w:space="0" w:color="000000"/>
              <w:bottom w:val="single" w:sz="4" w:space="0" w:color="000000"/>
              <w:right w:val="single" w:sz="4" w:space="0" w:color="000000"/>
            </w:tcBorders>
            <w:vAlign w:val="center"/>
          </w:tcPr>
          <w:p w14:paraId="2D81356E"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Категорія</w:t>
            </w:r>
          </w:p>
        </w:tc>
        <w:tc>
          <w:tcPr>
            <w:tcW w:w="1474" w:type="dxa"/>
            <w:tcBorders>
              <w:top w:val="single" w:sz="4" w:space="0" w:color="000000"/>
              <w:left w:val="single" w:sz="4" w:space="0" w:color="000000"/>
              <w:bottom w:val="single" w:sz="4" w:space="0" w:color="000000"/>
              <w:right w:val="single" w:sz="4" w:space="0" w:color="000000"/>
            </w:tcBorders>
            <w:vAlign w:val="center"/>
          </w:tcPr>
          <w:p w14:paraId="50EB7D2C" w14:textId="77777777" w:rsidR="00BF42D6" w:rsidRPr="00FF61E6" w:rsidRDefault="009F52D4" w:rsidP="00B121AA">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Дата проведення</w:t>
            </w:r>
          </w:p>
        </w:tc>
        <w:tc>
          <w:tcPr>
            <w:tcW w:w="4535" w:type="dxa"/>
            <w:tcBorders>
              <w:top w:val="single" w:sz="4" w:space="0" w:color="000000"/>
              <w:left w:val="single" w:sz="4" w:space="0" w:color="000000"/>
              <w:bottom w:val="single" w:sz="4" w:space="0" w:color="000000"/>
              <w:right w:val="single" w:sz="4" w:space="0" w:color="000000"/>
            </w:tcBorders>
            <w:vAlign w:val="center"/>
          </w:tcPr>
          <w:p w14:paraId="752DF45F"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Місце проведення</w:t>
            </w:r>
          </w:p>
        </w:tc>
        <w:tc>
          <w:tcPr>
            <w:tcW w:w="680" w:type="dxa"/>
            <w:tcBorders>
              <w:top w:val="single" w:sz="4" w:space="0" w:color="000000"/>
              <w:left w:val="single" w:sz="4" w:space="0" w:color="000000"/>
              <w:bottom w:val="single" w:sz="4" w:space="0" w:color="000000"/>
              <w:right w:val="single" w:sz="4" w:space="0" w:color="000000"/>
            </w:tcBorders>
            <w:vAlign w:val="center"/>
          </w:tcPr>
          <w:p w14:paraId="7F04D638" w14:textId="77777777" w:rsidR="00BF42D6" w:rsidRPr="00FF61E6" w:rsidRDefault="009F52D4" w:rsidP="00FF61E6">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К-кість</w:t>
            </w:r>
          </w:p>
        </w:tc>
        <w:tc>
          <w:tcPr>
            <w:tcW w:w="2324" w:type="dxa"/>
            <w:tcBorders>
              <w:top w:val="single" w:sz="4" w:space="0" w:color="000000"/>
              <w:left w:val="single" w:sz="4" w:space="0" w:color="000000"/>
              <w:bottom w:val="single" w:sz="4" w:space="0" w:color="000000"/>
              <w:right w:val="single" w:sz="4" w:space="0" w:color="000000"/>
            </w:tcBorders>
            <w:vAlign w:val="center"/>
          </w:tcPr>
          <w:p w14:paraId="779B3054"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Відповідальний</w:t>
            </w:r>
          </w:p>
        </w:tc>
      </w:tr>
      <w:tr w:rsidR="002963E1" w:rsidRPr="00FF61E6" w14:paraId="6BCCDD4E"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0C3704A0" w14:textId="0B7ADAEF"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D9D9D9"/>
          </w:tcPr>
          <w:p w14:paraId="35B93768"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початкових класів, які викладатимуть предмет «Інформатика» в початковій школі</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1D8F5CF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24.02-29.02</w:t>
            </w:r>
          </w:p>
        </w:tc>
        <w:tc>
          <w:tcPr>
            <w:tcW w:w="4535" w:type="dxa"/>
            <w:tcBorders>
              <w:top w:val="single" w:sz="4" w:space="0" w:color="000000"/>
              <w:left w:val="single" w:sz="4" w:space="0" w:color="000000"/>
              <w:bottom w:val="single" w:sz="4" w:space="0" w:color="000000"/>
              <w:right w:val="single" w:sz="4" w:space="0" w:color="000000"/>
            </w:tcBorders>
            <w:shd w:val="clear" w:color="auto" w:fill="D9D9D9"/>
          </w:tcPr>
          <w:p w14:paraId="1FEEFEF9"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2EB85E9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D9D9D9"/>
          </w:tcPr>
          <w:p w14:paraId="721283CD"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Шемшур В.М., </w:t>
            </w:r>
          </w:p>
          <w:p w14:paraId="4B573659"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 Добровольська Л.Н., Андросова В.О.</w:t>
            </w:r>
          </w:p>
        </w:tc>
      </w:tr>
      <w:tr w:rsidR="002963E1" w:rsidRPr="00FF61E6" w14:paraId="4269C121"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2D52E589" w14:textId="032DCA9C"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14:paraId="603C7755"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початкових класів, які викладатимуть предмет «Інформатика» в початковій школі</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0ABAEB6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30.03-04.04</w:t>
            </w:r>
          </w:p>
        </w:tc>
        <w:tc>
          <w:tcPr>
            <w:tcW w:w="4535" w:type="dxa"/>
            <w:tcBorders>
              <w:top w:val="single" w:sz="4" w:space="0" w:color="000000"/>
              <w:left w:val="single" w:sz="4" w:space="0" w:color="000000"/>
              <w:right w:val="single" w:sz="4" w:space="0" w:color="000000"/>
            </w:tcBorders>
            <w:shd w:val="clear" w:color="auto" w:fill="auto"/>
          </w:tcPr>
          <w:p w14:paraId="3FE64528"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7FF7EED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14:paraId="659289BE"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p>
          <w:p w14:paraId="41BB1D8F"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 Добровольська Л.Н., Андросова В.О.</w:t>
            </w:r>
          </w:p>
        </w:tc>
      </w:tr>
      <w:tr w:rsidR="002963E1" w:rsidRPr="00FF61E6" w14:paraId="116A519C"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6E22E215" w14:textId="0EC2769A"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14:paraId="4B482A54"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початкових класів, які викладатимуть предмет «Інформатика» в початковій школі</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2A8CA52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28.09-03.10</w:t>
            </w:r>
          </w:p>
        </w:tc>
        <w:tc>
          <w:tcPr>
            <w:tcW w:w="4535" w:type="dxa"/>
            <w:tcBorders>
              <w:top w:val="single" w:sz="4" w:space="0" w:color="000000"/>
              <w:left w:val="single" w:sz="4" w:space="0" w:color="000000"/>
              <w:right w:val="single" w:sz="4" w:space="0" w:color="000000"/>
            </w:tcBorders>
            <w:shd w:val="clear" w:color="auto" w:fill="auto"/>
          </w:tcPr>
          <w:p w14:paraId="70A9357D"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2675F891"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14:paraId="16CDABC5"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p>
          <w:p w14:paraId="6B4356EA"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 Добровольська Л.Н., Андросова В.О.</w:t>
            </w:r>
          </w:p>
        </w:tc>
      </w:tr>
      <w:tr w:rsidR="002963E1" w:rsidRPr="00FF61E6" w14:paraId="05CF6336"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36C9983A" w14:textId="554CA0B4"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14:paraId="6EE1B8A4"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Учителі початкових класів, які викладатимуть предмет «Інформатика» в початковій школі</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6475680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02.11-07.11</w:t>
            </w:r>
          </w:p>
        </w:tc>
        <w:tc>
          <w:tcPr>
            <w:tcW w:w="4535" w:type="dxa"/>
            <w:tcBorders>
              <w:top w:val="single" w:sz="4" w:space="0" w:color="000000"/>
              <w:left w:val="single" w:sz="4" w:space="0" w:color="000000"/>
              <w:right w:val="single" w:sz="4" w:space="0" w:color="000000"/>
            </w:tcBorders>
            <w:shd w:val="clear" w:color="auto" w:fill="auto"/>
          </w:tcPr>
          <w:p w14:paraId="0724EFE0"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2F13063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14:paraId="07E35643"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Шемшур В.М.,</w:t>
            </w:r>
          </w:p>
          <w:p w14:paraId="377104BC"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 Добровольська Л.Н., Андросова В.О.</w:t>
            </w:r>
          </w:p>
        </w:tc>
      </w:tr>
      <w:tr w:rsidR="002963E1" w:rsidRPr="00FF61E6" w14:paraId="1080D35C"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001DC9F7" w14:textId="77BDF10E"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D9D9D9"/>
          </w:tcPr>
          <w:p w14:paraId="11D9B6D1"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«Основи алгоритмізації та програмування (Python)» (учителі інформатики, які викладають в 5-11 класах)</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6847183D" w14:textId="411D5BE6" w:rsidR="00BF42D6" w:rsidRPr="00FF61E6" w:rsidRDefault="00A30132" w:rsidP="00A3013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02.03-06</w:t>
            </w:r>
            <w:r w:rsidR="009F52D4" w:rsidRPr="00FF61E6">
              <w:rPr>
                <w:rFonts w:ascii="Times New Roman" w:eastAsia="Times New Roman" w:hAnsi="Times New Roman" w:cs="Times New Roman"/>
                <w:sz w:val="24"/>
                <w:szCs w:val="24"/>
              </w:rPr>
              <w:t>.03</w:t>
            </w:r>
          </w:p>
        </w:tc>
        <w:tc>
          <w:tcPr>
            <w:tcW w:w="4535" w:type="dxa"/>
            <w:tcBorders>
              <w:top w:val="single" w:sz="4" w:space="0" w:color="000000"/>
              <w:left w:val="single" w:sz="4" w:space="0" w:color="000000"/>
              <w:bottom w:val="single" w:sz="4" w:space="0" w:color="000000"/>
              <w:right w:val="single" w:sz="4" w:space="0" w:color="000000"/>
            </w:tcBorders>
            <w:shd w:val="clear" w:color="auto" w:fill="D9D9D9"/>
          </w:tcPr>
          <w:p w14:paraId="0A79B9BB"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7AD6F141"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D9D9D9"/>
          </w:tcPr>
          <w:p w14:paraId="22F23EE7"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Шемшур В.М., </w:t>
            </w:r>
          </w:p>
          <w:p w14:paraId="4263FA29"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r>
      <w:tr w:rsidR="002963E1" w:rsidRPr="00FF61E6" w14:paraId="17827F7A"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39392971" w14:textId="4CD593DB"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14:paraId="60F7B6A8"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«Основи алгоритмізації та програмування (Python)» (учителі інформатики, які викладають в 5-11 класах)</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1A27265F" w14:textId="18D76CCA" w:rsidR="00BF42D6" w:rsidRPr="00FF61E6" w:rsidRDefault="009F52D4" w:rsidP="00A30132">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07.12-1</w:t>
            </w:r>
            <w:r w:rsidR="00A30132">
              <w:rPr>
                <w:rFonts w:ascii="Times New Roman" w:eastAsia="Times New Roman" w:hAnsi="Times New Roman" w:cs="Times New Roman"/>
                <w:sz w:val="24"/>
                <w:szCs w:val="24"/>
              </w:rPr>
              <w:t>1</w:t>
            </w:r>
            <w:r w:rsidRPr="00FF61E6">
              <w:rPr>
                <w:rFonts w:ascii="Times New Roman" w:eastAsia="Times New Roman" w:hAnsi="Times New Roman" w:cs="Times New Roman"/>
                <w:sz w:val="24"/>
                <w:szCs w:val="24"/>
              </w:rPr>
              <w:t>.12</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14:paraId="6AF7CE18"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3FAA68C7"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14:paraId="07827017"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Шемшур В.М., </w:t>
            </w:r>
          </w:p>
          <w:p w14:paraId="3212D502"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r>
      <w:tr w:rsidR="002963E1" w:rsidRPr="00FF61E6" w14:paraId="42BC6C73"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04612552" w14:textId="38961672"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D9D9D9"/>
          </w:tcPr>
          <w:p w14:paraId="1DE15E88"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Підготовка до викладання інформатики в 10-11 класі за новою програмою</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69F45388" w14:textId="3D923388" w:rsidR="00BF42D6" w:rsidRPr="00FF61E6" w:rsidRDefault="00A30132" w:rsidP="00FF61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17.02-21</w:t>
            </w:r>
            <w:r w:rsidR="009F52D4" w:rsidRPr="00FF61E6">
              <w:rPr>
                <w:rFonts w:ascii="Times New Roman" w:eastAsia="Times New Roman" w:hAnsi="Times New Roman" w:cs="Times New Roman"/>
                <w:sz w:val="24"/>
                <w:szCs w:val="24"/>
              </w:rPr>
              <w:t>.02</w:t>
            </w:r>
          </w:p>
        </w:tc>
        <w:tc>
          <w:tcPr>
            <w:tcW w:w="4535" w:type="dxa"/>
            <w:tcBorders>
              <w:top w:val="single" w:sz="4" w:space="0" w:color="000000"/>
              <w:left w:val="single" w:sz="4" w:space="0" w:color="000000"/>
              <w:bottom w:val="single" w:sz="4" w:space="0" w:color="000000"/>
              <w:right w:val="single" w:sz="4" w:space="0" w:color="000000"/>
            </w:tcBorders>
            <w:shd w:val="clear" w:color="auto" w:fill="D9D9D9"/>
          </w:tcPr>
          <w:p w14:paraId="5D357739"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672BB85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D9D9D9"/>
          </w:tcPr>
          <w:p w14:paraId="134C04BA"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Шемшур В.М., </w:t>
            </w:r>
          </w:p>
          <w:p w14:paraId="665E179A"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r>
      <w:tr w:rsidR="002963E1" w:rsidRPr="00FF61E6" w14:paraId="29FE98DA"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51995B22" w14:textId="70E7DDBE"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D9D9D9"/>
          </w:tcPr>
          <w:p w14:paraId="0349FBA6"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«Сучасне візуальне середовище навчальних проектів «SCRATCH» (учителі початкових класів та вчителі інформатики, які викладають інформатику в 2-6 класах)</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4847D00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13.01-15.01</w:t>
            </w:r>
          </w:p>
        </w:tc>
        <w:tc>
          <w:tcPr>
            <w:tcW w:w="4535" w:type="dxa"/>
            <w:tcBorders>
              <w:top w:val="single" w:sz="4" w:space="0" w:color="000000"/>
              <w:left w:val="single" w:sz="4" w:space="0" w:color="000000"/>
              <w:right w:val="single" w:sz="4" w:space="0" w:color="000000"/>
            </w:tcBorders>
            <w:shd w:val="clear" w:color="auto" w:fill="D9D9D9"/>
          </w:tcPr>
          <w:p w14:paraId="06050D72"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0AE1718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D9D9D9"/>
          </w:tcPr>
          <w:p w14:paraId="05CE35B2"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Шемшур В.М., </w:t>
            </w:r>
          </w:p>
          <w:p w14:paraId="52EEB0B9"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r>
      <w:tr w:rsidR="002963E1" w:rsidRPr="00FF61E6" w14:paraId="4A728624"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273AAF66" w14:textId="0A32A30F"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14:paraId="1167AB7B"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«Сучасне візуальне середовище навчальних проектів «SCRATCH» (учителі початкових класів та вчителі інформатики, які викладають інформатику в 2-6 класах)</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512A55D7"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10.03-12.03</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14:paraId="602BEFDF"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109E24E4"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14:paraId="1DFA015E"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Шемшур В.М., </w:t>
            </w:r>
          </w:p>
          <w:p w14:paraId="1B133204"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r>
      <w:tr w:rsidR="002963E1" w:rsidRPr="00FF61E6" w14:paraId="0F3995A6"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2690DFE2" w14:textId="53A6329E"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D9D9D9"/>
          </w:tcPr>
          <w:p w14:paraId="1EE99B8C" w14:textId="5E66A4FE"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язування задач у системі керування базами даних» (учителі інформатики, які викладають в 9-11 класах)</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0301176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16.03-18.03</w:t>
            </w:r>
          </w:p>
        </w:tc>
        <w:tc>
          <w:tcPr>
            <w:tcW w:w="4535" w:type="dxa"/>
            <w:tcBorders>
              <w:top w:val="single" w:sz="4" w:space="0" w:color="000000"/>
              <w:left w:val="single" w:sz="4" w:space="0" w:color="000000"/>
              <w:right w:val="single" w:sz="4" w:space="0" w:color="000000"/>
            </w:tcBorders>
            <w:shd w:val="clear" w:color="auto" w:fill="D9D9D9"/>
          </w:tcPr>
          <w:p w14:paraId="5BEBF0E8"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0585E55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D9D9D9"/>
          </w:tcPr>
          <w:p w14:paraId="7CBC7BD8"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Шемшур В.М., </w:t>
            </w:r>
          </w:p>
          <w:p w14:paraId="65E7F89D"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r>
      <w:tr w:rsidR="002963E1" w:rsidRPr="00FF61E6" w14:paraId="4046109C"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2F2EC963" w14:textId="29F0ABC5"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14:paraId="1BD3E5D7" w14:textId="516C1CDD" w:rsidR="00BF42D6" w:rsidRPr="00FF61E6" w:rsidRDefault="009F52D4" w:rsidP="00674761">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язування задач у системі керування базами даних» (учителі інформатики, які викладають в 9-11 класах)</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2B252B45"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21.09-23.09</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14:paraId="4BF9B874"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4626116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14:paraId="3D779A41"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Шемшур В.М., </w:t>
            </w:r>
          </w:p>
          <w:p w14:paraId="30657BAB"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r>
      <w:tr w:rsidR="002963E1" w:rsidRPr="00FF61E6" w14:paraId="6B622EB7"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5AF80112" w14:textId="10FA6C47"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D9D9D9"/>
          </w:tcPr>
          <w:p w14:paraId="774DE58E"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«Електронні таблиці» (учителі інформатики, які викладають в 7-11 класах)</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026C668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12.05-14.05</w:t>
            </w:r>
          </w:p>
        </w:tc>
        <w:tc>
          <w:tcPr>
            <w:tcW w:w="4535" w:type="dxa"/>
            <w:tcBorders>
              <w:top w:val="single" w:sz="4" w:space="0" w:color="000000"/>
              <w:left w:val="single" w:sz="4" w:space="0" w:color="000000"/>
              <w:right w:val="single" w:sz="4" w:space="0" w:color="000000"/>
            </w:tcBorders>
            <w:shd w:val="clear" w:color="auto" w:fill="D9D9D9"/>
          </w:tcPr>
          <w:p w14:paraId="13A54EB0"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47C87807"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D9D9D9"/>
          </w:tcPr>
          <w:p w14:paraId="70B176F6"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Шемшур В.М., </w:t>
            </w:r>
          </w:p>
          <w:p w14:paraId="632DB413"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r>
      <w:tr w:rsidR="002963E1" w:rsidRPr="00FF61E6" w14:paraId="0E4221AF"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30A71F50" w14:textId="72188CBF"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14:paraId="16690B38"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«Електронні таблиці» (учителі інформатики, які інформатику в 7-11 класах)</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56E01DF0"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14.12-16.12</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14:paraId="6EE95BAC"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096ECD60"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14:paraId="7AC980F6"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Шемшур В.М., </w:t>
            </w:r>
          </w:p>
          <w:p w14:paraId="1F655A33"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r>
      <w:tr w:rsidR="002963E1" w:rsidRPr="00FF61E6" w14:paraId="4A0B6F0A"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1A12F12C" w14:textId="32DC7AFE"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D9D9D9"/>
          </w:tcPr>
          <w:p w14:paraId="63BADA1B" w14:textId="7219BAA9"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«Комп</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ютерна анімація» (учителі інформатики)</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124E35B2"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04.05-06.05</w:t>
            </w:r>
          </w:p>
        </w:tc>
        <w:tc>
          <w:tcPr>
            <w:tcW w:w="4535" w:type="dxa"/>
            <w:tcBorders>
              <w:top w:val="single" w:sz="4" w:space="0" w:color="000000"/>
              <w:left w:val="single" w:sz="4" w:space="0" w:color="000000"/>
              <w:right w:val="single" w:sz="4" w:space="0" w:color="000000"/>
            </w:tcBorders>
            <w:shd w:val="clear" w:color="auto" w:fill="D9D9D9"/>
          </w:tcPr>
          <w:p w14:paraId="5D6EB91E"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7BC08A5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D9D9D9"/>
          </w:tcPr>
          <w:p w14:paraId="24890327"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Шемшур В.М., </w:t>
            </w:r>
          </w:p>
          <w:p w14:paraId="374AC244"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r>
      <w:tr w:rsidR="002963E1" w:rsidRPr="00FF61E6" w14:paraId="56EC9F3C"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33AF9F49" w14:textId="4F6722A3"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14:paraId="737E8663" w14:textId="03FDC3B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«Комп</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ютерна анімація» (учителі інформатики)</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57F6801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19.10-21.10</w:t>
            </w:r>
          </w:p>
        </w:tc>
        <w:tc>
          <w:tcPr>
            <w:tcW w:w="4535" w:type="dxa"/>
            <w:tcBorders>
              <w:top w:val="single" w:sz="4" w:space="0" w:color="000000"/>
              <w:left w:val="single" w:sz="4" w:space="0" w:color="000000"/>
              <w:right w:val="single" w:sz="4" w:space="0" w:color="000000"/>
            </w:tcBorders>
            <w:shd w:val="clear" w:color="auto" w:fill="auto"/>
          </w:tcPr>
          <w:p w14:paraId="269DFE5A"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16339B6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14:paraId="54DDE761"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Шемшур В.М., </w:t>
            </w:r>
          </w:p>
          <w:p w14:paraId="60026514"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Безпоясний Б.С.</w:t>
            </w:r>
          </w:p>
        </w:tc>
      </w:tr>
      <w:tr w:rsidR="002963E1" w:rsidRPr="00FF61E6" w14:paraId="09BA52F1"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4EA59B03" w14:textId="42A8A22E"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D9D9D9"/>
          </w:tcPr>
          <w:p w14:paraId="4238903E"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«Підготовка асистента вчителя з питань інклюзивної освіти до роботи в ЗЗСО»</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0F025F50"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10.02-15.02</w:t>
            </w:r>
          </w:p>
        </w:tc>
        <w:tc>
          <w:tcPr>
            <w:tcW w:w="4535" w:type="dxa"/>
            <w:tcBorders>
              <w:left w:val="single" w:sz="4" w:space="0" w:color="000000"/>
              <w:right w:val="single" w:sz="4" w:space="0" w:color="000000"/>
            </w:tcBorders>
            <w:shd w:val="clear" w:color="auto" w:fill="D9D9D9"/>
          </w:tcPr>
          <w:p w14:paraId="690F29CC"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05C3579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2324" w:type="dxa"/>
            <w:tcBorders>
              <w:top w:val="single" w:sz="4" w:space="0" w:color="000000"/>
              <w:left w:val="single" w:sz="4" w:space="0" w:color="000000"/>
              <w:bottom w:val="single" w:sz="4" w:space="0" w:color="000000"/>
              <w:right w:val="single" w:sz="4" w:space="0" w:color="000000"/>
            </w:tcBorders>
            <w:shd w:val="clear" w:color="auto" w:fill="D9D9D9"/>
          </w:tcPr>
          <w:p w14:paraId="32052071"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r>
      <w:tr w:rsidR="002963E1" w:rsidRPr="00FF61E6" w14:paraId="39A839A4" w14:textId="77777777" w:rsidTr="002963E1">
        <w:tc>
          <w:tcPr>
            <w:tcW w:w="510" w:type="dxa"/>
            <w:tcBorders>
              <w:top w:val="single" w:sz="4" w:space="0" w:color="000000"/>
              <w:left w:val="single" w:sz="4" w:space="0" w:color="000000"/>
              <w:bottom w:val="single" w:sz="4" w:space="0" w:color="000000"/>
              <w:right w:val="single" w:sz="4" w:space="0" w:color="000000"/>
            </w:tcBorders>
          </w:tcPr>
          <w:p w14:paraId="4C0C8A64" w14:textId="5A6285D1"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tcPr>
          <w:p w14:paraId="182609EE"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«Підготовка асистента вихователя з питань інклюзивної освіти до роботи в ЗЗСО»</w:t>
            </w:r>
          </w:p>
        </w:tc>
        <w:tc>
          <w:tcPr>
            <w:tcW w:w="1474" w:type="dxa"/>
            <w:tcBorders>
              <w:top w:val="single" w:sz="4" w:space="0" w:color="000000"/>
              <w:left w:val="single" w:sz="4" w:space="0" w:color="000000"/>
              <w:bottom w:val="single" w:sz="4" w:space="0" w:color="000000"/>
              <w:right w:val="single" w:sz="4" w:space="0" w:color="000000"/>
            </w:tcBorders>
          </w:tcPr>
          <w:p w14:paraId="06579CA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17.02-22.02</w:t>
            </w:r>
          </w:p>
        </w:tc>
        <w:tc>
          <w:tcPr>
            <w:tcW w:w="4535" w:type="dxa"/>
            <w:tcBorders>
              <w:left w:val="single" w:sz="4" w:space="0" w:color="000000"/>
              <w:bottom w:val="single" w:sz="4" w:space="0" w:color="000000"/>
              <w:right w:val="single" w:sz="4" w:space="0" w:color="000000"/>
            </w:tcBorders>
          </w:tcPr>
          <w:p w14:paraId="6A212DB8"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15E3EC80"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2324" w:type="dxa"/>
            <w:tcBorders>
              <w:top w:val="single" w:sz="4" w:space="0" w:color="000000"/>
              <w:left w:val="single" w:sz="4" w:space="0" w:color="000000"/>
              <w:bottom w:val="single" w:sz="4" w:space="0" w:color="000000"/>
              <w:right w:val="single" w:sz="4" w:space="0" w:color="000000"/>
            </w:tcBorders>
          </w:tcPr>
          <w:p w14:paraId="63F49941"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r>
      <w:tr w:rsidR="002963E1" w:rsidRPr="00FF61E6" w14:paraId="21AB7DD3" w14:textId="77777777" w:rsidTr="002963E1">
        <w:tc>
          <w:tcPr>
            <w:tcW w:w="510" w:type="dxa"/>
            <w:tcBorders>
              <w:top w:val="single" w:sz="4" w:space="0" w:color="000000"/>
              <w:left w:val="single" w:sz="4" w:space="0" w:color="000000"/>
              <w:bottom w:val="single" w:sz="4" w:space="0" w:color="000000"/>
              <w:right w:val="single" w:sz="4" w:space="0" w:color="000000"/>
            </w:tcBorders>
          </w:tcPr>
          <w:p w14:paraId="05B8190E" w14:textId="10B48B3B"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tcPr>
          <w:p w14:paraId="02A5E4B6"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«Підготовка асистента вчителя, вихователя з питань інклюзивної освіти до роботи в ЗЗСО»</w:t>
            </w:r>
          </w:p>
        </w:tc>
        <w:tc>
          <w:tcPr>
            <w:tcW w:w="1474" w:type="dxa"/>
            <w:tcBorders>
              <w:top w:val="single" w:sz="4" w:space="0" w:color="000000"/>
              <w:left w:val="single" w:sz="4" w:space="0" w:color="000000"/>
              <w:bottom w:val="single" w:sz="4" w:space="0" w:color="000000"/>
              <w:right w:val="single" w:sz="4" w:space="0" w:color="000000"/>
            </w:tcBorders>
          </w:tcPr>
          <w:p w14:paraId="3143DD8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28.09-03.10</w:t>
            </w:r>
          </w:p>
        </w:tc>
        <w:tc>
          <w:tcPr>
            <w:tcW w:w="4535" w:type="dxa"/>
            <w:tcBorders>
              <w:left w:val="single" w:sz="4" w:space="0" w:color="000000"/>
              <w:bottom w:val="single" w:sz="4" w:space="0" w:color="000000"/>
              <w:right w:val="single" w:sz="4" w:space="0" w:color="000000"/>
            </w:tcBorders>
          </w:tcPr>
          <w:p w14:paraId="13975659"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2FD862E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2324" w:type="dxa"/>
            <w:tcBorders>
              <w:top w:val="single" w:sz="4" w:space="0" w:color="000000"/>
              <w:left w:val="single" w:sz="4" w:space="0" w:color="000000"/>
              <w:bottom w:val="single" w:sz="4" w:space="0" w:color="000000"/>
              <w:right w:val="single" w:sz="4" w:space="0" w:color="000000"/>
            </w:tcBorders>
          </w:tcPr>
          <w:p w14:paraId="1B58330F"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r>
      <w:tr w:rsidR="002963E1" w:rsidRPr="00FF61E6" w14:paraId="325070DA" w14:textId="77777777" w:rsidTr="002963E1">
        <w:tc>
          <w:tcPr>
            <w:tcW w:w="510" w:type="dxa"/>
            <w:tcBorders>
              <w:top w:val="single" w:sz="4" w:space="0" w:color="000000"/>
              <w:left w:val="single" w:sz="4" w:space="0" w:color="000000"/>
              <w:bottom w:val="single" w:sz="4" w:space="0" w:color="000000"/>
              <w:right w:val="single" w:sz="4" w:space="0" w:color="000000"/>
            </w:tcBorders>
          </w:tcPr>
          <w:p w14:paraId="4B06C40B" w14:textId="794E03E9"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tcPr>
          <w:p w14:paraId="5D9BC345"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«Підготовка асистента вчителя, вихователя з питань інклюзивної освіти до роботи в ЗЗСО»</w:t>
            </w:r>
          </w:p>
        </w:tc>
        <w:tc>
          <w:tcPr>
            <w:tcW w:w="1474" w:type="dxa"/>
            <w:tcBorders>
              <w:top w:val="single" w:sz="4" w:space="0" w:color="000000"/>
              <w:left w:val="single" w:sz="4" w:space="0" w:color="000000"/>
              <w:bottom w:val="single" w:sz="4" w:space="0" w:color="000000"/>
              <w:right w:val="single" w:sz="4" w:space="0" w:color="000000"/>
            </w:tcBorders>
          </w:tcPr>
          <w:p w14:paraId="3B9F0FC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02.11-07.11</w:t>
            </w:r>
          </w:p>
        </w:tc>
        <w:tc>
          <w:tcPr>
            <w:tcW w:w="4535" w:type="dxa"/>
            <w:tcBorders>
              <w:left w:val="single" w:sz="4" w:space="0" w:color="000000"/>
              <w:bottom w:val="single" w:sz="4" w:space="0" w:color="000000"/>
              <w:right w:val="single" w:sz="4" w:space="0" w:color="000000"/>
            </w:tcBorders>
          </w:tcPr>
          <w:p w14:paraId="602CF35F"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3781788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25</w:t>
            </w:r>
          </w:p>
        </w:tc>
        <w:tc>
          <w:tcPr>
            <w:tcW w:w="2324" w:type="dxa"/>
            <w:tcBorders>
              <w:top w:val="single" w:sz="4" w:space="0" w:color="000000"/>
              <w:left w:val="single" w:sz="4" w:space="0" w:color="000000"/>
              <w:bottom w:val="single" w:sz="4" w:space="0" w:color="000000"/>
              <w:right w:val="single" w:sz="4" w:space="0" w:color="000000"/>
            </w:tcBorders>
          </w:tcPr>
          <w:p w14:paraId="7CFA886B"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r>
      <w:tr w:rsidR="002963E1" w:rsidRPr="00FF61E6" w14:paraId="00C22A12"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530617F6" w14:textId="40F90BAA"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D9D9D9"/>
          </w:tcPr>
          <w:p w14:paraId="2BD21E1F"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«Інформаційно-методична підготовка фахівців інклюзивно-ресурсних центрів» (логопеди, дефектологи та реабілітологи ІРЦ)</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36DA585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30.03-04.04</w:t>
            </w:r>
          </w:p>
        </w:tc>
        <w:tc>
          <w:tcPr>
            <w:tcW w:w="4535" w:type="dxa"/>
            <w:tcBorders>
              <w:left w:val="single" w:sz="4" w:space="0" w:color="000000"/>
              <w:right w:val="single" w:sz="4" w:space="0" w:color="000000"/>
            </w:tcBorders>
            <w:shd w:val="clear" w:color="auto" w:fill="D9D9D9"/>
          </w:tcPr>
          <w:p w14:paraId="717CBE1A"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5995CEE0"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w:t>
            </w:r>
          </w:p>
        </w:tc>
        <w:tc>
          <w:tcPr>
            <w:tcW w:w="2324" w:type="dxa"/>
            <w:tcBorders>
              <w:top w:val="single" w:sz="4" w:space="0" w:color="000000"/>
              <w:left w:val="single" w:sz="4" w:space="0" w:color="000000"/>
              <w:bottom w:val="single" w:sz="4" w:space="0" w:color="000000"/>
              <w:right w:val="single" w:sz="4" w:space="0" w:color="000000"/>
            </w:tcBorders>
            <w:shd w:val="clear" w:color="auto" w:fill="D9D9D9"/>
          </w:tcPr>
          <w:p w14:paraId="632E42B6"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Литвин І.М.</w:t>
            </w:r>
          </w:p>
        </w:tc>
      </w:tr>
      <w:tr w:rsidR="002963E1" w:rsidRPr="00FF61E6" w14:paraId="4FECBF6A"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33D4A1DF" w14:textId="2D4142B7"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D9D9D9"/>
          </w:tcPr>
          <w:p w14:paraId="7F52BDBA"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«Основи фінансової грамотності»</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24458C7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24.02-29.02</w:t>
            </w:r>
          </w:p>
        </w:tc>
        <w:tc>
          <w:tcPr>
            <w:tcW w:w="4535" w:type="dxa"/>
            <w:tcBorders>
              <w:left w:val="single" w:sz="4" w:space="0" w:color="000000"/>
              <w:right w:val="single" w:sz="4" w:space="0" w:color="000000"/>
            </w:tcBorders>
            <w:shd w:val="clear" w:color="auto" w:fill="D9D9D9"/>
          </w:tcPr>
          <w:p w14:paraId="1B2B2F51"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62C2E7B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22</w:t>
            </w:r>
          </w:p>
        </w:tc>
        <w:tc>
          <w:tcPr>
            <w:tcW w:w="2324" w:type="dxa"/>
            <w:tcBorders>
              <w:top w:val="single" w:sz="4" w:space="0" w:color="000000"/>
              <w:left w:val="single" w:sz="4" w:space="0" w:color="000000"/>
              <w:bottom w:val="single" w:sz="4" w:space="0" w:color="000000"/>
              <w:right w:val="single" w:sz="4" w:space="0" w:color="000000"/>
            </w:tcBorders>
            <w:shd w:val="clear" w:color="auto" w:fill="D9D9D9"/>
          </w:tcPr>
          <w:p w14:paraId="6A40B857"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Харченко А.М.</w:t>
            </w:r>
          </w:p>
        </w:tc>
      </w:tr>
      <w:tr w:rsidR="002963E1" w:rsidRPr="00FF61E6" w14:paraId="7B7288AE"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48782F3B" w14:textId="3BA924AC"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D9D9D9"/>
          </w:tcPr>
          <w:p w14:paraId="45B8CF96"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викладання природознавства у 5 класі»</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5E008F92"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10.02-15.02</w:t>
            </w:r>
          </w:p>
        </w:tc>
        <w:tc>
          <w:tcPr>
            <w:tcW w:w="4535" w:type="dxa"/>
            <w:tcBorders>
              <w:left w:val="single" w:sz="4" w:space="0" w:color="000000"/>
              <w:bottom w:val="single" w:sz="4" w:space="0" w:color="000000"/>
              <w:right w:val="single" w:sz="4" w:space="0" w:color="000000"/>
            </w:tcBorders>
            <w:shd w:val="clear" w:color="auto" w:fill="D9D9D9"/>
          </w:tcPr>
          <w:p w14:paraId="5690CB53"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0BD50F97"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2324" w:type="dxa"/>
            <w:tcBorders>
              <w:top w:val="single" w:sz="4" w:space="0" w:color="000000"/>
              <w:left w:val="single" w:sz="4" w:space="0" w:color="000000"/>
              <w:bottom w:val="single" w:sz="4" w:space="0" w:color="000000"/>
              <w:right w:val="single" w:sz="4" w:space="0" w:color="000000"/>
            </w:tcBorders>
            <w:shd w:val="clear" w:color="auto" w:fill="D9D9D9"/>
          </w:tcPr>
          <w:p w14:paraId="07C3BE91"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r>
      <w:tr w:rsidR="002963E1" w:rsidRPr="00FF61E6" w14:paraId="7C13A9E7"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73F26A67" w14:textId="62F0AB2E"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14:paraId="35E8E08A"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викладання природознавства у 5 класі»</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41FACFF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02.03-07.03</w:t>
            </w:r>
          </w:p>
        </w:tc>
        <w:tc>
          <w:tcPr>
            <w:tcW w:w="4535" w:type="dxa"/>
            <w:tcBorders>
              <w:left w:val="single" w:sz="4" w:space="0" w:color="000000"/>
              <w:right w:val="single" w:sz="4" w:space="0" w:color="000000"/>
            </w:tcBorders>
            <w:shd w:val="clear" w:color="auto" w:fill="auto"/>
          </w:tcPr>
          <w:p w14:paraId="4E0A3683"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78DA275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14:paraId="64250A94"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r>
      <w:tr w:rsidR="002963E1" w:rsidRPr="00FF61E6" w14:paraId="766F25B3"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1969F077" w14:textId="45E3F59A"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14:paraId="103ACE4A" w14:textId="77777777"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викладання природознавства у 5 класі»</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3B08A42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02.11-07.11</w:t>
            </w:r>
          </w:p>
        </w:tc>
        <w:tc>
          <w:tcPr>
            <w:tcW w:w="4535" w:type="dxa"/>
            <w:tcBorders>
              <w:left w:val="single" w:sz="4" w:space="0" w:color="000000"/>
              <w:right w:val="single" w:sz="4" w:space="0" w:color="000000"/>
            </w:tcBorders>
            <w:shd w:val="clear" w:color="auto" w:fill="auto"/>
          </w:tcPr>
          <w:p w14:paraId="558F547F"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76A97987"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2324" w:type="dxa"/>
            <w:tcBorders>
              <w:top w:val="single" w:sz="4" w:space="0" w:color="000000"/>
              <w:left w:val="single" w:sz="4" w:space="0" w:color="000000"/>
              <w:bottom w:val="single" w:sz="4" w:space="0" w:color="000000"/>
              <w:right w:val="single" w:sz="4" w:space="0" w:color="000000"/>
            </w:tcBorders>
            <w:shd w:val="clear" w:color="auto" w:fill="auto"/>
          </w:tcPr>
          <w:p w14:paraId="5EA837BD"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r>
      <w:tr w:rsidR="002963E1" w:rsidRPr="00FF61E6" w14:paraId="25933A91" w14:textId="77777777" w:rsidTr="002963E1">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21062E47" w14:textId="5551F261" w:rsidR="00BF42D6" w:rsidRPr="00FF61E6" w:rsidRDefault="00BF42D6" w:rsidP="00FF61E6">
            <w:pPr>
              <w:pStyle w:val="aa"/>
              <w:numPr>
                <w:ilvl w:val="0"/>
                <w:numId w:val="83"/>
              </w:numPr>
              <w:ind w:left="360"/>
              <w:jc w:val="center"/>
              <w:rPr>
                <w:rFonts w:ascii="Times New Roman" w:eastAsia="Times New Roman" w:hAnsi="Times New Roman" w:cs="Times New Roman"/>
                <w:sz w:val="24"/>
                <w:szCs w:val="24"/>
              </w:rPr>
            </w:pPr>
          </w:p>
        </w:tc>
        <w:tc>
          <w:tcPr>
            <w:tcW w:w="5613" w:type="dxa"/>
            <w:tcBorders>
              <w:top w:val="single" w:sz="4" w:space="0" w:color="000000"/>
              <w:left w:val="single" w:sz="4" w:space="0" w:color="000000"/>
              <w:bottom w:val="single" w:sz="4" w:space="0" w:color="000000"/>
              <w:right w:val="single" w:sz="4" w:space="0" w:color="000000"/>
            </w:tcBorders>
            <w:shd w:val="clear" w:color="auto" w:fill="D9D9D9"/>
          </w:tcPr>
          <w:p w14:paraId="052A2327" w14:textId="1FE05ADE" w:rsidR="00BF42D6" w:rsidRPr="00FF61E6" w:rsidRDefault="009F52D4" w:rsidP="00FF61E6">
            <w:pPr>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викладання інтегрованого курсу «Природничі науки»</w:t>
            </w:r>
            <w:r w:rsidR="00052105" w:rsidRPr="00FF61E6">
              <w:rPr>
                <w:rFonts w:ascii="Times New Roman" w:eastAsia="Times New Roman" w:hAnsi="Times New Roman" w:cs="Times New Roman"/>
                <w:sz w:val="24"/>
                <w:szCs w:val="24"/>
              </w:rPr>
              <w:t xml:space="preserve"> </w:t>
            </w:r>
            <w:r w:rsidRPr="00FF61E6">
              <w:rPr>
                <w:rFonts w:ascii="Times New Roman" w:eastAsia="Times New Roman" w:hAnsi="Times New Roman" w:cs="Times New Roman"/>
                <w:sz w:val="24"/>
                <w:szCs w:val="24"/>
              </w:rPr>
              <w:t>у 10-11 класах»</w:t>
            </w:r>
          </w:p>
        </w:tc>
        <w:tc>
          <w:tcPr>
            <w:tcW w:w="1474" w:type="dxa"/>
            <w:tcBorders>
              <w:top w:val="single" w:sz="4" w:space="0" w:color="000000"/>
              <w:left w:val="single" w:sz="4" w:space="0" w:color="000000"/>
              <w:bottom w:val="single" w:sz="4" w:space="0" w:color="000000"/>
              <w:right w:val="single" w:sz="4" w:space="0" w:color="000000"/>
            </w:tcBorders>
            <w:shd w:val="clear" w:color="auto" w:fill="CCCCCC"/>
          </w:tcPr>
          <w:p w14:paraId="3C933BF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06.04-11.04</w:t>
            </w:r>
          </w:p>
        </w:tc>
        <w:tc>
          <w:tcPr>
            <w:tcW w:w="4535" w:type="dxa"/>
            <w:tcBorders>
              <w:left w:val="single" w:sz="4" w:space="0" w:color="000000"/>
              <w:bottom w:val="single" w:sz="4" w:space="0" w:color="000000"/>
              <w:right w:val="single" w:sz="4" w:space="0" w:color="000000"/>
            </w:tcBorders>
            <w:shd w:val="clear" w:color="auto" w:fill="D9D9D9"/>
          </w:tcPr>
          <w:p w14:paraId="7770B11F" w14:textId="77777777" w:rsidR="00BF42D6" w:rsidRPr="00FF61E6" w:rsidRDefault="009F52D4" w:rsidP="002963E1">
            <w:pPr>
              <w:ind w:left="-57" w:right="-113"/>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3947E12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w:t>
            </w:r>
          </w:p>
        </w:tc>
        <w:tc>
          <w:tcPr>
            <w:tcW w:w="2324" w:type="dxa"/>
            <w:tcBorders>
              <w:top w:val="single" w:sz="4" w:space="0" w:color="000000"/>
              <w:left w:val="single" w:sz="4" w:space="0" w:color="000000"/>
              <w:bottom w:val="single" w:sz="4" w:space="0" w:color="000000"/>
              <w:right w:val="single" w:sz="4" w:space="0" w:color="000000"/>
            </w:tcBorders>
            <w:shd w:val="clear" w:color="auto" w:fill="D9D9D9"/>
          </w:tcPr>
          <w:p w14:paraId="15958EC8" w14:textId="77777777" w:rsidR="00BF42D6" w:rsidRPr="00FF61E6" w:rsidRDefault="009F52D4" w:rsidP="002963E1">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Крижанівський В.В.</w:t>
            </w:r>
          </w:p>
        </w:tc>
      </w:tr>
    </w:tbl>
    <w:p w14:paraId="1C3A9116" w14:textId="77777777" w:rsidR="00BF42D6" w:rsidRPr="00FF61E6" w:rsidRDefault="00BF42D6" w:rsidP="00FF61E6">
      <w:pPr>
        <w:rPr>
          <w:rFonts w:ascii="Times New Roman" w:eastAsia="Times New Roman" w:hAnsi="Times New Roman" w:cs="Times New Roman"/>
          <w:sz w:val="24"/>
          <w:szCs w:val="24"/>
        </w:rPr>
      </w:pPr>
    </w:p>
    <w:p w14:paraId="0DDCCC9E" w14:textId="77777777" w:rsidR="00BF42D6" w:rsidRPr="00FF61E6" w:rsidRDefault="009F52D4" w:rsidP="00FF61E6">
      <w:pPr>
        <w:jc w:val="center"/>
        <w:rPr>
          <w:rFonts w:ascii="Times New Roman" w:eastAsia="Times New Roman" w:hAnsi="Times New Roman" w:cs="Times New Roman"/>
          <w:b/>
          <w:sz w:val="24"/>
          <w:szCs w:val="24"/>
          <w:u w:val="single"/>
        </w:rPr>
      </w:pPr>
      <w:r w:rsidRPr="00FF61E6">
        <w:rPr>
          <w:rFonts w:ascii="Times New Roman" w:eastAsia="Times New Roman" w:hAnsi="Times New Roman" w:cs="Times New Roman"/>
          <w:b/>
          <w:sz w:val="24"/>
          <w:szCs w:val="24"/>
          <w:u w:val="single"/>
        </w:rPr>
        <w:t>Навчальні семінари-тренінги з методики викладання предметів</w:t>
      </w:r>
    </w:p>
    <w:p w14:paraId="6AA271C8" w14:textId="77777777" w:rsidR="00BF42D6" w:rsidRPr="00FF61E6" w:rsidRDefault="00BF42D6" w:rsidP="00FF61E6">
      <w:pPr>
        <w:ind w:firstLine="708"/>
        <w:jc w:val="both"/>
        <w:rPr>
          <w:rFonts w:ascii="Times New Roman" w:eastAsia="Times New Roman" w:hAnsi="Times New Roman" w:cs="Times New Roman"/>
          <w:sz w:val="24"/>
          <w:szCs w:val="24"/>
        </w:rPr>
      </w:pPr>
    </w:p>
    <w:tbl>
      <w:tblPr>
        <w:tblStyle w:val="1a"/>
        <w:tblW w:w="151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6066"/>
        <w:gridCol w:w="1474"/>
        <w:gridCol w:w="4592"/>
        <w:gridCol w:w="680"/>
        <w:gridCol w:w="1871"/>
      </w:tblGrid>
      <w:tr w:rsidR="00BF42D6" w:rsidRPr="00FF61E6" w14:paraId="2F5E6A88" w14:textId="77777777" w:rsidTr="001C68F9">
        <w:tc>
          <w:tcPr>
            <w:tcW w:w="510" w:type="dxa"/>
            <w:tcBorders>
              <w:top w:val="single" w:sz="4" w:space="0" w:color="000000"/>
              <w:left w:val="single" w:sz="4" w:space="0" w:color="000000"/>
              <w:bottom w:val="single" w:sz="4" w:space="0" w:color="000000"/>
              <w:right w:val="single" w:sz="4" w:space="0" w:color="000000"/>
            </w:tcBorders>
            <w:vAlign w:val="center"/>
          </w:tcPr>
          <w:p w14:paraId="74F4022F" w14:textId="70F8DA23" w:rsidR="00BF42D6" w:rsidRPr="00FF61E6" w:rsidRDefault="009F52D4" w:rsidP="00C77EED">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w:t>
            </w:r>
            <w:r w:rsidR="00C77EED">
              <w:rPr>
                <w:rFonts w:ascii="Times New Roman" w:eastAsia="Times New Roman" w:hAnsi="Times New Roman" w:cs="Times New Roman"/>
                <w:b/>
                <w:sz w:val="24"/>
                <w:szCs w:val="24"/>
              </w:rPr>
              <w:t xml:space="preserve"> з/п</w:t>
            </w:r>
          </w:p>
        </w:tc>
        <w:tc>
          <w:tcPr>
            <w:tcW w:w="6066" w:type="dxa"/>
            <w:tcBorders>
              <w:top w:val="single" w:sz="4" w:space="0" w:color="000000"/>
              <w:left w:val="single" w:sz="4" w:space="0" w:color="000000"/>
              <w:bottom w:val="single" w:sz="4" w:space="0" w:color="000000"/>
              <w:right w:val="single" w:sz="4" w:space="0" w:color="000000"/>
            </w:tcBorders>
            <w:vAlign w:val="center"/>
          </w:tcPr>
          <w:p w14:paraId="5004C0EE"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Категорія</w:t>
            </w:r>
          </w:p>
        </w:tc>
        <w:tc>
          <w:tcPr>
            <w:tcW w:w="1474" w:type="dxa"/>
            <w:tcBorders>
              <w:top w:val="single" w:sz="4" w:space="0" w:color="000000"/>
              <w:left w:val="single" w:sz="4" w:space="0" w:color="000000"/>
              <w:bottom w:val="single" w:sz="4" w:space="0" w:color="000000"/>
              <w:right w:val="single" w:sz="4" w:space="0" w:color="000000"/>
            </w:tcBorders>
            <w:vAlign w:val="center"/>
          </w:tcPr>
          <w:p w14:paraId="616A4E0A" w14:textId="77777777" w:rsidR="00BF42D6" w:rsidRPr="00FF61E6" w:rsidRDefault="009F52D4" w:rsidP="00B121AA">
            <w:pPr>
              <w:ind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Дата проведення</w:t>
            </w:r>
          </w:p>
        </w:tc>
        <w:tc>
          <w:tcPr>
            <w:tcW w:w="4592" w:type="dxa"/>
            <w:tcBorders>
              <w:top w:val="single" w:sz="4" w:space="0" w:color="000000"/>
              <w:left w:val="single" w:sz="4" w:space="0" w:color="000000"/>
              <w:bottom w:val="single" w:sz="4" w:space="0" w:color="000000"/>
              <w:right w:val="single" w:sz="4" w:space="0" w:color="000000"/>
            </w:tcBorders>
            <w:vAlign w:val="center"/>
          </w:tcPr>
          <w:p w14:paraId="4640BED5" w14:textId="77777777" w:rsidR="00BF42D6" w:rsidRPr="00FF61E6" w:rsidRDefault="009F52D4" w:rsidP="00FF61E6">
            <w:pPr>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Місце проведення</w:t>
            </w:r>
          </w:p>
        </w:tc>
        <w:tc>
          <w:tcPr>
            <w:tcW w:w="680" w:type="dxa"/>
            <w:tcBorders>
              <w:top w:val="single" w:sz="4" w:space="0" w:color="000000"/>
              <w:left w:val="single" w:sz="4" w:space="0" w:color="000000"/>
              <w:bottom w:val="single" w:sz="4" w:space="0" w:color="000000"/>
              <w:right w:val="single" w:sz="4" w:space="0" w:color="000000"/>
            </w:tcBorders>
            <w:vAlign w:val="center"/>
          </w:tcPr>
          <w:p w14:paraId="3CE5CC1E" w14:textId="77777777" w:rsidR="00BF42D6" w:rsidRPr="00FF61E6" w:rsidRDefault="009F52D4" w:rsidP="00B121AA">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К-кість</w:t>
            </w:r>
          </w:p>
        </w:tc>
        <w:tc>
          <w:tcPr>
            <w:tcW w:w="1871" w:type="dxa"/>
            <w:tcBorders>
              <w:top w:val="single" w:sz="4" w:space="0" w:color="000000"/>
              <w:left w:val="single" w:sz="4" w:space="0" w:color="000000"/>
              <w:bottom w:val="single" w:sz="4" w:space="0" w:color="000000"/>
              <w:right w:val="single" w:sz="4" w:space="0" w:color="000000"/>
            </w:tcBorders>
            <w:vAlign w:val="center"/>
          </w:tcPr>
          <w:p w14:paraId="56D47376" w14:textId="77777777" w:rsidR="00BF42D6" w:rsidRPr="00FF61E6" w:rsidRDefault="009F52D4" w:rsidP="00FF61E6">
            <w:pPr>
              <w:ind w:left="-57" w:right="-57"/>
              <w:jc w:val="center"/>
              <w:rPr>
                <w:rFonts w:ascii="Times New Roman" w:eastAsia="Times New Roman" w:hAnsi="Times New Roman" w:cs="Times New Roman"/>
                <w:b/>
                <w:sz w:val="24"/>
                <w:szCs w:val="24"/>
              </w:rPr>
            </w:pPr>
            <w:r w:rsidRPr="00FF61E6">
              <w:rPr>
                <w:rFonts w:ascii="Times New Roman" w:eastAsia="Times New Roman" w:hAnsi="Times New Roman" w:cs="Times New Roman"/>
                <w:b/>
                <w:sz w:val="24"/>
                <w:szCs w:val="24"/>
              </w:rPr>
              <w:t>Відповідальний</w:t>
            </w:r>
          </w:p>
        </w:tc>
      </w:tr>
      <w:tr w:rsidR="00BF42D6" w:rsidRPr="00FF61E6" w14:paraId="26B164BA" w14:textId="77777777" w:rsidTr="001C68F9">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5429B620" w14:textId="4EB2A3B9"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shd w:val="clear" w:color="auto" w:fill="D9D9D9"/>
          </w:tcPr>
          <w:p w14:paraId="5F3CD7D8" w14:textId="6318A341"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здорового способу життя та профілактика ВІЛ/СНІДу (учителі основ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3C315AB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08.01-10.01</w:t>
            </w:r>
          </w:p>
        </w:tc>
        <w:tc>
          <w:tcPr>
            <w:tcW w:w="4592" w:type="dxa"/>
            <w:tcBorders>
              <w:top w:val="single" w:sz="4" w:space="0" w:color="000000"/>
              <w:left w:val="single" w:sz="4" w:space="0" w:color="000000"/>
              <w:bottom w:val="single" w:sz="4" w:space="0" w:color="000000"/>
              <w:right w:val="single" w:sz="4" w:space="0" w:color="000000"/>
            </w:tcBorders>
            <w:shd w:val="clear" w:color="auto" w:fill="D9D9D9"/>
          </w:tcPr>
          <w:p w14:paraId="4C726291"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РМК та ОТГ</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5B3C3C1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34</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cPr>
          <w:p w14:paraId="30D99838"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BF42D6" w:rsidRPr="00FF61E6" w14:paraId="1A7F4D62" w14:textId="77777777" w:rsidTr="001C68F9">
        <w:tc>
          <w:tcPr>
            <w:tcW w:w="510" w:type="dxa"/>
            <w:tcBorders>
              <w:top w:val="single" w:sz="4" w:space="0" w:color="000000"/>
              <w:left w:val="single" w:sz="4" w:space="0" w:color="000000"/>
              <w:bottom w:val="single" w:sz="4" w:space="0" w:color="000000"/>
              <w:right w:val="single" w:sz="4" w:space="0" w:color="000000"/>
            </w:tcBorders>
          </w:tcPr>
          <w:p w14:paraId="7E71F8E0" w14:textId="363FE1F3"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7565AA40" w14:textId="6C9C3992"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здорового способу життя та профілактика ВІЛ/СНІДу (учителі основ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w:t>
            </w:r>
          </w:p>
        </w:tc>
        <w:tc>
          <w:tcPr>
            <w:tcW w:w="1474" w:type="dxa"/>
            <w:tcBorders>
              <w:top w:val="single" w:sz="4" w:space="0" w:color="000000"/>
              <w:left w:val="single" w:sz="4" w:space="0" w:color="000000"/>
              <w:bottom w:val="single" w:sz="4" w:space="0" w:color="000000"/>
              <w:right w:val="single" w:sz="4" w:space="0" w:color="000000"/>
            </w:tcBorders>
          </w:tcPr>
          <w:p w14:paraId="5841434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01.04-03.04</w:t>
            </w:r>
          </w:p>
        </w:tc>
        <w:tc>
          <w:tcPr>
            <w:tcW w:w="4592" w:type="dxa"/>
            <w:tcBorders>
              <w:top w:val="single" w:sz="4" w:space="0" w:color="000000"/>
              <w:left w:val="single" w:sz="4" w:space="0" w:color="000000"/>
              <w:bottom w:val="single" w:sz="4" w:space="0" w:color="000000"/>
              <w:right w:val="single" w:sz="4" w:space="0" w:color="000000"/>
            </w:tcBorders>
          </w:tcPr>
          <w:p w14:paraId="5ABEAF2B"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Христинівський РМК</w:t>
            </w:r>
          </w:p>
        </w:tc>
        <w:tc>
          <w:tcPr>
            <w:tcW w:w="680" w:type="dxa"/>
            <w:tcBorders>
              <w:top w:val="single" w:sz="4" w:space="0" w:color="000000"/>
              <w:left w:val="single" w:sz="4" w:space="0" w:color="000000"/>
              <w:bottom w:val="single" w:sz="4" w:space="0" w:color="000000"/>
              <w:right w:val="single" w:sz="4" w:space="0" w:color="000000"/>
            </w:tcBorders>
          </w:tcPr>
          <w:p w14:paraId="6052DD2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24</w:t>
            </w:r>
          </w:p>
        </w:tc>
        <w:tc>
          <w:tcPr>
            <w:tcW w:w="1871" w:type="dxa"/>
            <w:tcBorders>
              <w:top w:val="single" w:sz="4" w:space="0" w:color="000000"/>
              <w:left w:val="single" w:sz="4" w:space="0" w:color="000000"/>
              <w:bottom w:val="single" w:sz="4" w:space="0" w:color="000000"/>
              <w:right w:val="single" w:sz="4" w:space="0" w:color="000000"/>
            </w:tcBorders>
          </w:tcPr>
          <w:p w14:paraId="65FC48BC"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BF42D6" w:rsidRPr="00FF61E6" w14:paraId="36A4705D" w14:textId="77777777" w:rsidTr="001C68F9">
        <w:tc>
          <w:tcPr>
            <w:tcW w:w="510" w:type="dxa"/>
            <w:tcBorders>
              <w:top w:val="single" w:sz="4" w:space="0" w:color="000000"/>
              <w:left w:val="single" w:sz="4" w:space="0" w:color="000000"/>
              <w:bottom w:val="single" w:sz="4" w:space="0" w:color="000000"/>
              <w:right w:val="single" w:sz="4" w:space="0" w:color="000000"/>
            </w:tcBorders>
          </w:tcPr>
          <w:p w14:paraId="20C87076" w14:textId="4BCBF6C7"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448F19C3" w14:textId="476FBFA6"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здорового способу життя та профілактика ВІЛ/СНІДу (учителі основ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w:t>
            </w:r>
          </w:p>
        </w:tc>
        <w:tc>
          <w:tcPr>
            <w:tcW w:w="1474" w:type="dxa"/>
            <w:tcBorders>
              <w:top w:val="single" w:sz="4" w:space="0" w:color="000000"/>
              <w:left w:val="single" w:sz="4" w:space="0" w:color="000000"/>
              <w:bottom w:val="single" w:sz="4" w:space="0" w:color="000000"/>
              <w:right w:val="single" w:sz="4" w:space="0" w:color="000000"/>
            </w:tcBorders>
          </w:tcPr>
          <w:p w14:paraId="40DC1ED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12.05-14.05</w:t>
            </w:r>
          </w:p>
        </w:tc>
        <w:tc>
          <w:tcPr>
            <w:tcW w:w="4592" w:type="dxa"/>
            <w:tcBorders>
              <w:top w:val="single" w:sz="4" w:space="0" w:color="000000"/>
              <w:left w:val="single" w:sz="4" w:space="0" w:color="000000"/>
              <w:bottom w:val="single" w:sz="4" w:space="0" w:color="000000"/>
              <w:right w:val="single" w:sz="4" w:space="0" w:color="000000"/>
            </w:tcBorders>
          </w:tcPr>
          <w:p w14:paraId="5797DF24"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78585B64"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w:t>
            </w:r>
          </w:p>
        </w:tc>
        <w:tc>
          <w:tcPr>
            <w:tcW w:w="1871" w:type="dxa"/>
            <w:tcBorders>
              <w:top w:val="single" w:sz="4" w:space="0" w:color="000000"/>
              <w:left w:val="single" w:sz="4" w:space="0" w:color="000000"/>
              <w:bottom w:val="single" w:sz="4" w:space="0" w:color="000000"/>
              <w:right w:val="single" w:sz="4" w:space="0" w:color="000000"/>
            </w:tcBorders>
          </w:tcPr>
          <w:p w14:paraId="70B6FA12"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BF42D6" w:rsidRPr="00FF61E6" w14:paraId="21D2B810" w14:textId="77777777" w:rsidTr="001C68F9">
        <w:tc>
          <w:tcPr>
            <w:tcW w:w="510" w:type="dxa"/>
            <w:tcBorders>
              <w:top w:val="single" w:sz="4" w:space="0" w:color="000000"/>
              <w:left w:val="single" w:sz="4" w:space="0" w:color="000000"/>
              <w:bottom w:val="single" w:sz="4" w:space="0" w:color="000000"/>
              <w:right w:val="single" w:sz="4" w:space="0" w:color="000000"/>
            </w:tcBorders>
          </w:tcPr>
          <w:p w14:paraId="5D7761F2" w14:textId="6AC6FF6A"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47F569AA" w14:textId="27BB9648"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здорового способу життя та профілактика ВІЛ/СНІДу (учителі основ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w:t>
            </w:r>
          </w:p>
        </w:tc>
        <w:tc>
          <w:tcPr>
            <w:tcW w:w="1474" w:type="dxa"/>
            <w:tcBorders>
              <w:top w:val="single" w:sz="4" w:space="0" w:color="000000"/>
              <w:left w:val="single" w:sz="4" w:space="0" w:color="000000"/>
              <w:bottom w:val="single" w:sz="4" w:space="0" w:color="000000"/>
              <w:right w:val="single" w:sz="4" w:space="0" w:color="000000"/>
            </w:tcBorders>
          </w:tcPr>
          <w:p w14:paraId="2CE3760D" w14:textId="341843EF" w:rsidR="00BF42D6" w:rsidRPr="00FF61E6" w:rsidRDefault="00B121AA"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01.06-03.06</w:t>
            </w:r>
          </w:p>
        </w:tc>
        <w:tc>
          <w:tcPr>
            <w:tcW w:w="4592" w:type="dxa"/>
            <w:tcBorders>
              <w:top w:val="single" w:sz="4" w:space="0" w:color="000000"/>
              <w:left w:val="single" w:sz="4" w:space="0" w:color="000000"/>
              <w:bottom w:val="single" w:sz="4" w:space="0" w:color="000000"/>
              <w:right w:val="single" w:sz="4" w:space="0" w:color="000000"/>
            </w:tcBorders>
          </w:tcPr>
          <w:p w14:paraId="2D349BA7"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Уманський РМК та ОТГ</w:t>
            </w:r>
          </w:p>
        </w:tc>
        <w:tc>
          <w:tcPr>
            <w:tcW w:w="680" w:type="dxa"/>
            <w:tcBorders>
              <w:top w:val="single" w:sz="4" w:space="0" w:color="000000"/>
              <w:left w:val="single" w:sz="4" w:space="0" w:color="000000"/>
              <w:bottom w:val="single" w:sz="4" w:space="0" w:color="000000"/>
              <w:right w:val="single" w:sz="4" w:space="0" w:color="000000"/>
            </w:tcBorders>
          </w:tcPr>
          <w:p w14:paraId="564421B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w:t>
            </w:r>
          </w:p>
        </w:tc>
        <w:tc>
          <w:tcPr>
            <w:tcW w:w="1871" w:type="dxa"/>
            <w:tcBorders>
              <w:top w:val="single" w:sz="4" w:space="0" w:color="000000"/>
              <w:left w:val="single" w:sz="4" w:space="0" w:color="000000"/>
              <w:bottom w:val="single" w:sz="4" w:space="0" w:color="000000"/>
              <w:right w:val="single" w:sz="4" w:space="0" w:color="000000"/>
            </w:tcBorders>
          </w:tcPr>
          <w:p w14:paraId="0ECE77B3"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BF42D6" w:rsidRPr="00FF61E6" w14:paraId="21B9BFAE" w14:textId="77777777" w:rsidTr="001C68F9">
        <w:tc>
          <w:tcPr>
            <w:tcW w:w="510" w:type="dxa"/>
            <w:tcBorders>
              <w:top w:val="single" w:sz="4" w:space="0" w:color="000000"/>
              <w:left w:val="single" w:sz="4" w:space="0" w:color="000000"/>
              <w:bottom w:val="single" w:sz="4" w:space="0" w:color="000000"/>
              <w:right w:val="single" w:sz="4" w:space="0" w:color="000000"/>
            </w:tcBorders>
          </w:tcPr>
          <w:p w14:paraId="2BEC13D5" w14:textId="6F417E84"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1AC199F0" w14:textId="0BA68BFB"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здорового способу життя та профілактика ВІЛ/СНІДу (учителі основ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w:t>
            </w:r>
          </w:p>
        </w:tc>
        <w:tc>
          <w:tcPr>
            <w:tcW w:w="1474" w:type="dxa"/>
            <w:tcBorders>
              <w:top w:val="single" w:sz="4" w:space="0" w:color="000000"/>
              <w:left w:val="single" w:sz="4" w:space="0" w:color="000000"/>
              <w:bottom w:val="single" w:sz="4" w:space="0" w:color="000000"/>
              <w:right w:val="single" w:sz="4" w:space="0" w:color="000000"/>
            </w:tcBorders>
          </w:tcPr>
          <w:p w14:paraId="103B5193" w14:textId="6A7447C1" w:rsidR="00BF42D6" w:rsidRPr="00FF61E6" w:rsidRDefault="00B121AA"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Червень</w:t>
            </w:r>
          </w:p>
        </w:tc>
        <w:tc>
          <w:tcPr>
            <w:tcW w:w="4592" w:type="dxa"/>
            <w:tcBorders>
              <w:top w:val="single" w:sz="4" w:space="0" w:color="000000"/>
              <w:left w:val="single" w:sz="4" w:space="0" w:color="000000"/>
              <w:bottom w:val="single" w:sz="4" w:space="0" w:color="000000"/>
              <w:right w:val="single" w:sz="4" w:space="0" w:color="000000"/>
            </w:tcBorders>
          </w:tcPr>
          <w:p w14:paraId="4EB52F85"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Катеринопільський РМК, Єрківська та Мокрокалигірська ОТГ</w:t>
            </w:r>
          </w:p>
        </w:tc>
        <w:tc>
          <w:tcPr>
            <w:tcW w:w="680" w:type="dxa"/>
            <w:tcBorders>
              <w:top w:val="single" w:sz="4" w:space="0" w:color="000000"/>
              <w:left w:val="single" w:sz="4" w:space="0" w:color="000000"/>
              <w:bottom w:val="single" w:sz="4" w:space="0" w:color="000000"/>
              <w:right w:val="single" w:sz="4" w:space="0" w:color="000000"/>
            </w:tcBorders>
          </w:tcPr>
          <w:p w14:paraId="17ECE73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35</w:t>
            </w:r>
          </w:p>
        </w:tc>
        <w:tc>
          <w:tcPr>
            <w:tcW w:w="1871" w:type="dxa"/>
            <w:tcBorders>
              <w:top w:val="single" w:sz="4" w:space="0" w:color="000000"/>
              <w:left w:val="single" w:sz="4" w:space="0" w:color="000000"/>
              <w:bottom w:val="single" w:sz="4" w:space="0" w:color="000000"/>
              <w:right w:val="single" w:sz="4" w:space="0" w:color="000000"/>
            </w:tcBorders>
          </w:tcPr>
          <w:p w14:paraId="766F2A61"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BF42D6" w:rsidRPr="00FF61E6" w14:paraId="0E2C3BFF" w14:textId="77777777" w:rsidTr="001C68F9">
        <w:tc>
          <w:tcPr>
            <w:tcW w:w="510" w:type="dxa"/>
            <w:tcBorders>
              <w:top w:val="single" w:sz="4" w:space="0" w:color="000000"/>
              <w:left w:val="single" w:sz="4" w:space="0" w:color="000000"/>
              <w:bottom w:val="single" w:sz="4" w:space="0" w:color="000000"/>
              <w:right w:val="single" w:sz="4" w:space="0" w:color="000000"/>
            </w:tcBorders>
          </w:tcPr>
          <w:p w14:paraId="0D5FB74D" w14:textId="06631138"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2C07CF27" w14:textId="444D70F4"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Формування здорового способу життя та профілактика ВІЛ/СНІДу (учителі основ здоров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w:t>
            </w:r>
          </w:p>
        </w:tc>
        <w:tc>
          <w:tcPr>
            <w:tcW w:w="1474" w:type="dxa"/>
            <w:tcBorders>
              <w:top w:val="single" w:sz="4" w:space="0" w:color="000000"/>
              <w:left w:val="single" w:sz="4" w:space="0" w:color="000000"/>
              <w:bottom w:val="single" w:sz="4" w:space="0" w:color="000000"/>
              <w:right w:val="single" w:sz="4" w:space="0" w:color="000000"/>
            </w:tcBorders>
          </w:tcPr>
          <w:p w14:paraId="42A2DE43" w14:textId="6BF7A8B4" w:rsidR="00BF42D6" w:rsidRPr="00FF61E6" w:rsidRDefault="00B121AA"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09.11-11.11</w:t>
            </w:r>
          </w:p>
        </w:tc>
        <w:tc>
          <w:tcPr>
            <w:tcW w:w="4592" w:type="dxa"/>
            <w:tcBorders>
              <w:top w:val="single" w:sz="4" w:space="0" w:color="000000"/>
              <w:left w:val="single" w:sz="4" w:space="0" w:color="000000"/>
              <w:bottom w:val="single" w:sz="4" w:space="0" w:color="000000"/>
              <w:right w:val="single" w:sz="4" w:space="0" w:color="000000"/>
            </w:tcBorders>
          </w:tcPr>
          <w:p w14:paraId="7D359B09"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14:paraId="0C899B4A" w14:textId="5208C49B" w:rsidR="00BF42D6" w:rsidRPr="00FF61E6" w:rsidRDefault="006B76E2" w:rsidP="00FF61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871" w:type="dxa"/>
            <w:tcBorders>
              <w:top w:val="single" w:sz="4" w:space="0" w:color="000000"/>
              <w:left w:val="single" w:sz="4" w:space="0" w:color="000000"/>
              <w:bottom w:val="single" w:sz="4" w:space="0" w:color="000000"/>
              <w:right w:val="single" w:sz="4" w:space="0" w:color="000000"/>
            </w:tcBorders>
          </w:tcPr>
          <w:p w14:paraId="16171278"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BF42D6" w:rsidRPr="00FF61E6" w14:paraId="0390C1E3" w14:textId="77777777" w:rsidTr="001C68F9">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5206542B" w14:textId="21983E74"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shd w:val="clear" w:color="auto" w:fill="D9D9D9"/>
          </w:tcPr>
          <w:p w14:paraId="57D7C7BE"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викладання лікувальної фізичної культури в ЗЗСО</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0C16A0DD" w14:textId="179230F6" w:rsidR="00BF42D6" w:rsidRPr="00FF61E6" w:rsidRDefault="00B121AA"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27.01-29.01</w:t>
            </w:r>
          </w:p>
        </w:tc>
        <w:tc>
          <w:tcPr>
            <w:tcW w:w="4592" w:type="dxa"/>
            <w:tcBorders>
              <w:top w:val="single" w:sz="4" w:space="0" w:color="000000"/>
              <w:left w:val="single" w:sz="4" w:space="0" w:color="000000"/>
              <w:bottom w:val="single" w:sz="4" w:space="0" w:color="000000"/>
              <w:right w:val="single" w:sz="4" w:space="0" w:color="000000"/>
            </w:tcBorders>
            <w:shd w:val="clear" w:color="auto" w:fill="D9D9D9"/>
          </w:tcPr>
          <w:p w14:paraId="5B25F3C8"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5A063405"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28</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cPr>
          <w:p w14:paraId="3B068107"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BF42D6" w:rsidRPr="00FF61E6" w14:paraId="56E1EFFC" w14:textId="77777777" w:rsidTr="001C68F9">
        <w:tc>
          <w:tcPr>
            <w:tcW w:w="510" w:type="dxa"/>
            <w:tcBorders>
              <w:top w:val="single" w:sz="4" w:space="0" w:color="000000"/>
              <w:left w:val="single" w:sz="4" w:space="0" w:color="000000"/>
              <w:bottom w:val="single" w:sz="4" w:space="0" w:color="000000"/>
              <w:right w:val="single" w:sz="4" w:space="0" w:color="000000"/>
            </w:tcBorders>
          </w:tcPr>
          <w:p w14:paraId="636ADADC" w14:textId="68A0A8F4"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155B0902"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викладання лікувальної фізичної культури в ЗЗСО</w:t>
            </w:r>
          </w:p>
        </w:tc>
        <w:tc>
          <w:tcPr>
            <w:tcW w:w="1474" w:type="dxa"/>
            <w:tcBorders>
              <w:top w:val="single" w:sz="4" w:space="0" w:color="000000"/>
              <w:left w:val="single" w:sz="4" w:space="0" w:color="000000"/>
              <w:bottom w:val="single" w:sz="4" w:space="0" w:color="000000"/>
              <w:right w:val="single" w:sz="4" w:space="0" w:color="000000"/>
            </w:tcBorders>
          </w:tcPr>
          <w:p w14:paraId="60755875" w14:textId="6371851B" w:rsidR="00BF42D6" w:rsidRPr="00FF61E6" w:rsidRDefault="00B121AA"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27.04-29.04</w:t>
            </w:r>
          </w:p>
        </w:tc>
        <w:tc>
          <w:tcPr>
            <w:tcW w:w="4592" w:type="dxa"/>
            <w:tcBorders>
              <w:top w:val="single" w:sz="4" w:space="0" w:color="000000"/>
              <w:left w:val="single" w:sz="4" w:space="0" w:color="000000"/>
              <w:bottom w:val="single" w:sz="4" w:space="0" w:color="000000"/>
              <w:right w:val="single" w:sz="4" w:space="0" w:color="000000"/>
            </w:tcBorders>
          </w:tcPr>
          <w:p w14:paraId="10CF6C54"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007B949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w:t>
            </w:r>
          </w:p>
        </w:tc>
        <w:tc>
          <w:tcPr>
            <w:tcW w:w="1871" w:type="dxa"/>
            <w:tcBorders>
              <w:top w:val="single" w:sz="4" w:space="0" w:color="000000"/>
              <w:left w:val="single" w:sz="4" w:space="0" w:color="000000"/>
              <w:bottom w:val="single" w:sz="4" w:space="0" w:color="000000"/>
              <w:right w:val="single" w:sz="4" w:space="0" w:color="000000"/>
            </w:tcBorders>
          </w:tcPr>
          <w:p w14:paraId="2000B9BB"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BF42D6" w:rsidRPr="00FF61E6" w14:paraId="51F8AB91" w14:textId="77777777" w:rsidTr="001C68F9">
        <w:tc>
          <w:tcPr>
            <w:tcW w:w="510" w:type="dxa"/>
            <w:tcBorders>
              <w:top w:val="single" w:sz="4" w:space="0" w:color="000000"/>
              <w:left w:val="single" w:sz="4" w:space="0" w:color="000000"/>
              <w:bottom w:val="single" w:sz="4" w:space="0" w:color="000000"/>
              <w:right w:val="single" w:sz="4" w:space="0" w:color="000000"/>
            </w:tcBorders>
          </w:tcPr>
          <w:p w14:paraId="34C06C9A" w14:textId="767E770C"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55132E34"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викладання лікувальної фізичної культури в ЗЗСО</w:t>
            </w:r>
          </w:p>
        </w:tc>
        <w:tc>
          <w:tcPr>
            <w:tcW w:w="1474" w:type="dxa"/>
            <w:tcBorders>
              <w:top w:val="single" w:sz="4" w:space="0" w:color="000000"/>
              <w:left w:val="single" w:sz="4" w:space="0" w:color="000000"/>
              <w:bottom w:val="single" w:sz="4" w:space="0" w:color="000000"/>
              <w:right w:val="single" w:sz="4" w:space="0" w:color="000000"/>
            </w:tcBorders>
          </w:tcPr>
          <w:p w14:paraId="5BE06E0F" w14:textId="2D52503A" w:rsidR="00BF42D6" w:rsidRPr="00FF61E6" w:rsidRDefault="00B121AA"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13.05-15.05</w:t>
            </w:r>
          </w:p>
        </w:tc>
        <w:tc>
          <w:tcPr>
            <w:tcW w:w="4592" w:type="dxa"/>
            <w:tcBorders>
              <w:top w:val="single" w:sz="4" w:space="0" w:color="000000"/>
              <w:left w:val="single" w:sz="4" w:space="0" w:color="000000"/>
              <w:bottom w:val="single" w:sz="4" w:space="0" w:color="000000"/>
              <w:right w:val="single" w:sz="4" w:space="0" w:color="000000"/>
            </w:tcBorders>
          </w:tcPr>
          <w:p w14:paraId="4BEB283D"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Уманський РМК та ОТГ, Тальнівський, Христинівський райони</w:t>
            </w:r>
          </w:p>
        </w:tc>
        <w:tc>
          <w:tcPr>
            <w:tcW w:w="680" w:type="dxa"/>
            <w:tcBorders>
              <w:top w:val="single" w:sz="4" w:space="0" w:color="000000"/>
              <w:left w:val="single" w:sz="4" w:space="0" w:color="000000"/>
              <w:bottom w:val="single" w:sz="4" w:space="0" w:color="000000"/>
              <w:right w:val="single" w:sz="4" w:space="0" w:color="000000"/>
            </w:tcBorders>
          </w:tcPr>
          <w:p w14:paraId="1773907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w:t>
            </w:r>
          </w:p>
        </w:tc>
        <w:tc>
          <w:tcPr>
            <w:tcW w:w="1871" w:type="dxa"/>
            <w:tcBorders>
              <w:top w:val="single" w:sz="4" w:space="0" w:color="000000"/>
              <w:left w:val="single" w:sz="4" w:space="0" w:color="000000"/>
              <w:bottom w:val="single" w:sz="4" w:space="0" w:color="000000"/>
              <w:right w:val="single" w:sz="4" w:space="0" w:color="000000"/>
            </w:tcBorders>
          </w:tcPr>
          <w:p w14:paraId="477AED91"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BF42D6" w:rsidRPr="00FF61E6" w14:paraId="174A9550" w14:textId="77777777" w:rsidTr="001C68F9">
        <w:tc>
          <w:tcPr>
            <w:tcW w:w="510" w:type="dxa"/>
            <w:tcBorders>
              <w:top w:val="single" w:sz="4" w:space="0" w:color="000000"/>
              <w:left w:val="single" w:sz="4" w:space="0" w:color="000000"/>
              <w:bottom w:val="single" w:sz="4" w:space="0" w:color="000000"/>
              <w:right w:val="single" w:sz="4" w:space="0" w:color="000000"/>
            </w:tcBorders>
          </w:tcPr>
          <w:p w14:paraId="4BDAB5FD" w14:textId="6CAA0277"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20847C5C"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викладання лікувальної фізичної культури в ЗЗСО</w:t>
            </w:r>
          </w:p>
        </w:tc>
        <w:tc>
          <w:tcPr>
            <w:tcW w:w="1474" w:type="dxa"/>
            <w:tcBorders>
              <w:top w:val="single" w:sz="4" w:space="0" w:color="000000"/>
              <w:left w:val="single" w:sz="4" w:space="0" w:color="000000"/>
              <w:bottom w:val="single" w:sz="4" w:space="0" w:color="000000"/>
              <w:right w:val="single" w:sz="4" w:space="0" w:color="000000"/>
            </w:tcBorders>
          </w:tcPr>
          <w:p w14:paraId="15A399E9" w14:textId="2A8F639A" w:rsidR="00BF42D6" w:rsidRPr="00FF61E6" w:rsidRDefault="00B121AA"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Червень</w:t>
            </w:r>
          </w:p>
        </w:tc>
        <w:tc>
          <w:tcPr>
            <w:tcW w:w="4592" w:type="dxa"/>
            <w:tcBorders>
              <w:top w:val="single" w:sz="4" w:space="0" w:color="000000"/>
              <w:left w:val="single" w:sz="4" w:space="0" w:color="000000"/>
              <w:bottom w:val="single" w:sz="4" w:space="0" w:color="000000"/>
              <w:right w:val="single" w:sz="4" w:space="0" w:color="000000"/>
            </w:tcBorders>
          </w:tcPr>
          <w:p w14:paraId="405433DF"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Черкаський ММК</w:t>
            </w:r>
          </w:p>
        </w:tc>
        <w:tc>
          <w:tcPr>
            <w:tcW w:w="680" w:type="dxa"/>
            <w:tcBorders>
              <w:top w:val="single" w:sz="4" w:space="0" w:color="000000"/>
              <w:left w:val="single" w:sz="4" w:space="0" w:color="000000"/>
              <w:bottom w:val="single" w:sz="4" w:space="0" w:color="000000"/>
              <w:right w:val="single" w:sz="4" w:space="0" w:color="000000"/>
            </w:tcBorders>
          </w:tcPr>
          <w:p w14:paraId="7956BCA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35</w:t>
            </w:r>
          </w:p>
        </w:tc>
        <w:tc>
          <w:tcPr>
            <w:tcW w:w="1871" w:type="dxa"/>
            <w:tcBorders>
              <w:top w:val="single" w:sz="4" w:space="0" w:color="000000"/>
              <w:left w:val="single" w:sz="4" w:space="0" w:color="000000"/>
              <w:bottom w:val="single" w:sz="4" w:space="0" w:color="000000"/>
              <w:right w:val="single" w:sz="4" w:space="0" w:color="000000"/>
            </w:tcBorders>
          </w:tcPr>
          <w:p w14:paraId="0F8FB620"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BF42D6" w:rsidRPr="00FF61E6" w14:paraId="7072406D" w14:textId="77777777" w:rsidTr="001C68F9">
        <w:tc>
          <w:tcPr>
            <w:tcW w:w="510" w:type="dxa"/>
            <w:tcBorders>
              <w:top w:val="single" w:sz="4" w:space="0" w:color="000000"/>
              <w:left w:val="single" w:sz="4" w:space="0" w:color="000000"/>
              <w:bottom w:val="single" w:sz="4" w:space="0" w:color="auto"/>
              <w:right w:val="single" w:sz="4" w:space="0" w:color="000000"/>
            </w:tcBorders>
          </w:tcPr>
          <w:p w14:paraId="234ECD92" w14:textId="512D79DA"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auto"/>
              <w:right w:val="single" w:sz="4" w:space="0" w:color="000000"/>
            </w:tcBorders>
          </w:tcPr>
          <w:p w14:paraId="213113A9"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викладання лікувальної фізичної культури в ЗЗСО</w:t>
            </w:r>
          </w:p>
        </w:tc>
        <w:tc>
          <w:tcPr>
            <w:tcW w:w="1474" w:type="dxa"/>
            <w:tcBorders>
              <w:top w:val="single" w:sz="4" w:space="0" w:color="000000"/>
              <w:left w:val="single" w:sz="4" w:space="0" w:color="000000"/>
              <w:bottom w:val="single" w:sz="4" w:space="0" w:color="auto"/>
              <w:right w:val="single" w:sz="4" w:space="0" w:color="000000"/>
            </w:tcBorders>
          </w:tcPr>
          <w:p w14:paraId="72CC0804"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30.11-02.12</w:t>
            </w:r>
          </w:p>
        </w:tc>
        <w:tc>
          <w:tcPr>
            <w:tcW w:w="4592" w:type="dxa"/>
            <w:tcBorders>
              <w:top w:val="single" w:sz="4" w:space="0" w:color="000000"/>
              <w:left w:val="single" w:sz="4" w:space="0" w:color="000000"/>
              <w:bottom w:val="single" w:sz="4" w:space="0" w:color="auto"/>
              <w:right w:val="single" w:sz="4" w:space="0" w:color="000000"/>
            </w:tcBorders>
          </w:tcPr>
          <w:p w14:paraId="185C888D"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auto"/>
              <w:right w:val="single" w:sz="4" w:space="0" w:color="000000"/>
            </w:tcBorders>
          </w:tcPr>
          <w:p w14:paraId="30EF4FE2"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29</w:t>
            </w:r>
          </w:p>
        </w:tc>
        <w:tc>
          <w:tcPr>
            <w:tcW w:w="1871" w:type="dxa"/>
            <w:tcBorders>
              <w:top w:val="single" w:sz="4" w:space="0" w:color="000000"/>
              <w:left w:val="single" w:sz="4" w:space="0" w:color="000000"/>
              <w:bottom w:val="single" w:sz="4" w:space="0" w:color="auto"/>
              <w:right w:val="single" w:sz="4" w:space="0" w:color="000000"/>
            </w:tcBorders>
          </w:tcPr>
          <w:p w14:paraId="67D84F97"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Ярова В.Д.</w:t>
            </w:r>
          </w:p>
        </w:tc>
      </w:tr>
      <w:tr w:rsidR="00BF42D6" w:rsidRPr="00FF61E6" w14:paraId="65FD23AC" w14:textId="77777777" w:rsidTr="001C68F9">
        <w:tc>
          <w:tcPr>
            <w:tcW w:w="510" w:type="dxa"/>
            <w:tcBorders>
              <w:top w:val="single" w:sz="4" w:space="0" w:color="auto"/>
              <w:left w:val="single" w:sz="4" w:space="0" w:color="auto"/>
              <w:bottom w:val="single" w:sz="4" w:space="0" w:color="auto"/>
              <w:right w:val="single" w:sz="4" w:space="0" w:color="auto"/>
            </w:tcBorders>
            <w:shd w:val="clear" w:color="auto" w:fill="D9D9D9"/>
          </w:tcPr>
          <w:p w14:paraId="6A1E7701" w14:textId="58A88C51"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auto"/>
              <w:left w:val="single" w:sz="4" w:space="0" w:color="auto"/>
              <w:bottom w:val="single" w:sz="4" w:space="0" w:color="auto"/>
              <w:right w:val="single" w:sz="4" w:space="0" w:color="auto"/>
            </w:tcBorders>
            <w:shd w:val="clear" w:color="auto" w:fill="D9D9D9"/>
          </w:tcPr>
          <w:p w14:paraId="2DC8404D"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викладання військово-медичної підготовки предмета «Захист Вітчизни»</w:t>
            </w:r>
          </w:p>
        </w:tc>
        <w:tc>
          <w:tcPr>
            <w:tcW w:w="1474" w:type="dxa"/>
            <w:tcBorders>
              <w:top w:val="single" w:sz="4" w:space="0" w:color="auto"/>
              <w:left w:val="single" w:sz="4" w:space="0" w:color="auto"/>
              <w:bottom w:val="single" w:sz="4" w:space="0" w:color="auto"/>
              <w:right w:val="single" w:sz="4" w:space="0" w:color="auto"/>
            </w:tcBorders>
            <w:shd w:val="clear" w:color="auto" w:fill="D9D9D9"/>
          </w:tcPr>
          <w:p w14:paraId="765782C4"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21.01-23.01</w:t>
            </w:r>
          </w:p>
        </w:tc>
        <w:tc>
          <w:tcPr>
            <w:tcW w:w="4592" w:type="dxa"/>
            <w:tcBorders>
              <w:top w:val="single" w:sz="4" w:space="0" w:color="auto"/>
              <w:left w:val="single" w:sz="4" w:space="0" w:color="auto"/>
              <w:bottom w:val="single" w:sz="4" w:space="0" w:color="auto"/>
              <w:right w:val="single" w:sz="4" w:space="0" w:color="auto"/>
            </w:tcBorders>
            <w:shd w:val="clear" w:color="auto" w:fill="D9D9D9"/>
          </w:tcPr>
          <w:p w14:paraId="16408D45"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auto"/>
              <w:left w:val="single" w:sz="4" w:space="0" w:color="auto"/>
              <w:bottom w:val="single" w:sz="4" w:space="0" w:color="auto"/>
              <w:right w:val="single" w:sz="4" w:space="0" w:color="auto"/>
            </w:tcBorders>
            <w:shd w:val="clear" w:color="auto" w:fill="D9D9D9"/>
          </w:tcPr>
          <w:p w14:paraId="4578517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auto"/>
              <w:left w:val="single" w:sz="4" w:space="0" w:color="auto"/>
              <w:bottom w:val="single" w:sz="4" w:space="0" w:color="auto"/>
              <w:right w:val="single" w:sz="4" w:space="0" w:color="auto"/>
            </w:tcBorders>
            <w:shd w:val="clear" w:color="auto" w:fill="D9D9D9"/>
          </w:tcPr>
          <w:p w14:paraId="33DAA51D"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Плахута В.В.</w:t>
            </w:r>
          </w:p>
        </w:tc>
      </w:tr>
      <w:tr w:rsidR="00BF42D6" w:rsidRPr="00FF61E6" w14:paraId="11E327B8" w14:textId="77777777" w:rsidTr="001C68F9">
        <w:tc>
          <w:tcPr>
            <w:tcW w:w="510" w:type="dxa"/>
            <w:tcBorders>
              <w:top w:val="single" w:sz="4" w:space="0" w:color="auto"/>
              <w:left w:val="single" w:sz="4" w:space="0" w:color="auto"/>
              <w:bottom w:val="single" w:sz="4" w:space="0" w:color="auto"/>
              <w:right w:val="single" w:sz="4" w:space="0" w:color="auto"/>
            </w:tcBorders>
          </w:tcPr>
          <w:p w14:paraId="3B4E6B08" w14:textId="551BDD63"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auto"/>
              <w:left w:val="single" w:sz="4" w:space="0" w:color="auto"/>
              <w:bottom w:val="single" w:sz="4" w:space="0" w:color="auto"/>
              <w:right w:val="single" w:sz="4" w:space="0" w:color="auto"/>
            </w:tcBorders>
          </w:tcPr>
          <w:p w14:paraId="4A6CDAD0"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викладання військово-медичної підготовки предмета «Захист Вітчизни»</w:t>
            </w:r>
          </w:p>
        </w:tc>
        <w:tc>
          <w:tcPr>
            <w:tcW w:w="1474" w:type="dxa"/>
            <w:tcBorders>
              <w:top w:val="single" w:sz="4" w:space="0" w:color="auto"/>
              <w:left w:val="single" w:sz="4" w:space="0" w:color="auto"/>
              <w:bottom w:val="single" w:sz="4" w:space="0" w:color="auto"/>
              <w:right w:val="single" w:sz="4" w:space="0" w:color="auto"/>
            </w:tcBorders>
          </w:tcPr>
          <w:p w14:paraId="4D132D4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18.05-20.05</w:t>
            </w:r>
          </w:p>
        </w:tc>
        <w:tc>
          <w:tcPr>
            <w:tcW w:w="4592" w:type="dxa"/>
            <w:tcBorders>
              <w:top w:val="single" w:sz="4" w:space="0" w:color="auto"/>
              <w:left w:val="single" w:sz="4" w:space="0" w:color="auto"/>
              <w:bottom w:val="single" w:sz="4" w:space="0" w:color="auto"/>
              <w:right w:val="single" w:sz="4" w:space="0" w:color="auto"/>
            </w:tcBorders>
          </w:tcPr>
          <w:p w14:paraId="73BD2D8C"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auto"/>
              <w:left w:val="single" w:sz="4" w:space="0" w:color="auto"/>
              <w:bottom w:val="single" w:sz="4" w:space="0" w:color="auto"/>
              <w:right w:val="single" w:sz="4" w:space="0" w:color="auto"/>
            </w:tcBorders>
          </w:tcPr>
          <w:p w14:paraId="3B894082"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auto"/>
              <w:left w:val="single" w:sz="4" w:space="0" w:color="auto"/>
              <w:bottom w:val="single" w:sz="4" w:space="0" w:color="auto"/>
              <w:right w:val="single" w:sz="4" w:space="0" w:color="auto"/>
            </w:tcBorders>
          </w:tcPr>
          <w:p w14:paraId="1B7C7D64"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Плахута В.В.</w:t>
            </w:r>
          </w:p>
        </w:tc>
      </w:tr>
      <w:tr w:rsidR="00BF42D6" w:rsidRPr="00FF61E6" w14:paraId="24683401" w14:textId="77777777" w:rsidTr="001C68F9">
        <w:tc>
          <w:tcPr>
            <w:tcW w:w="510" w:type="dxa"/>
            <w:tcBorders>
              <w:top w:val="single" w:sz="4" w:space="0" w:color="auto"/>
              <w:left w:val="single" w:sz="4" w:space="0" w:color="auto"/>
              <w:bottom w:val="single" w:sz="4" w:space="0" w:color="auto"/>
              <w:right w:val="single" w:sz="4" w:space="0" w:color="auto"/>
            </w:tcBorders>
          </w:tcPr>
          <w:p w14:paraId="52776EC5" w14:textId="2908F044"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auto"/>
              <w:left w:val="single" w:sz="4" w:space="0" w:color="auto"/>
              <w:bottom w:val="single" w:sz="4" w:space="0" w:color="auto"/>
              <w:right w:val="single" w:sz="4" w:space="0" w:color="auto"/>
            </w:tcBorders>
          </w:tcPr>
          <w:p w14:paraId="4AE16CDC"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Методика викладання військово-медичної підготовки предмета «Захист Вітчизни»</w:t>
            </w:r>
          </w:p>
        </w:tc>
        <w:tc>
          <w:tcPr>
            <w:tcW w:w="1474" w:type="dxa"/>
            <w:tcBorders>
              <w:top w:val="single" w:sz="4" w:space="0" w:color="auto"/>
              <w:left w:val="single" w:sz="4" w:space="0" w:color="auto"/>
              <w:bottom w:val="single" w:sz="4" w:space="0" w:color="auto"/>
              <w:right w:val="single" w:sz="4" w:space="0" w:color="auto"/>
            </w:tcBorders>
          </w:tcPr>
          <w:p w14:paraId="4519FFF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09.11-11.11</w:t>
            </w:r>
          </w:p>
        </w:tc>
        <w:tc>
          <w:tcPr>
            <w:tcW w:w="4592" w:type="dxa"/>
            <w:tcBorders>
              <w:top w:val="single" w:sz="4" w:space="0" w:color="auto"/>
              <w:left w:val="single" w:sz="4" w:space="0" w:color="auto"/>
              <w:bottom w:val="single" w:sz="4" w:space="0" w:color="auto"/>
              <w:right w:val="single" w:sz="4" w:space="0" w:color="auto"/>
            </w:tcBorders>
          </w:tcPr>
          <w:p w14:paraId="117DDB50"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auto"/>
              <w:left w:val="single" w:sz="4" w:space="0" w:color="auto"/>
              <w:bottom w:val="single" w:sz="4" w:space="0" w:color="auto"/>
              <w:right w:val="single" w:sz="4" w:space="0" w:color="auto"/>
            </w:tcBorders>
          </w:tcPr>
          <w:p w14:paraId="2453361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auto"/>
              <w:left w:val="single" w:sz="4" w:space="0" w:color="auto"/>
              <w:bottom w:val="single" w:sz="4" w:space="0" w:color="auto"/>
              <w:right w:val="single" w:sz="4" w:space="0" w:color="auto"/>
            </w:tcBorders>
          </w:tcPr>
          <w:p w14:paraId="274F331A"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Плахута В.В.</w:t>
            </w:r>
          </w:p>
        </w:tc>
      </w:tr>
      <w:tr w:rsidR="00BF42D6" w:rsidRPr="00FF61E6" w14:paraId="4EBDA73B" w14:textId="77777777" w:rsidTr="001C68F9">
        <w:tc>
          <w:tcPr>
            <w:tcW w:w="510" w:type="dxa"/>
            <w:tcBorders>
              <w:top w:val="single" w:sz="4" w:space="0" w:color="auto"/>
              <w:left w:val="single" w:sz="4" w:space="0" w:color="auto"/>
              <w:bottom w:val="single" w:sz="4" w:space="0" w:color="auto"/>
              <w:right w:val="single" w:sz="4" w:space="0" w:color="auto"/>
            </w:tcBorders>
            <w:shd w:val="clear" w:color="auto" w:fill="D9D9D9"/>
          </w:tcPr>
          <w:p w14:paraId="4C9FCFBF" w14:textId="56F61740"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auto"/>
              <w:left w:val="single" w:sz="4" w:space="0" w:color="auto"/>
              <w:bottom w:val="single" w:sz="4" w:space="0" w:color="auto"/>
              <w:right w:val="single" w:sz="4" w:space="0" w:color="auto"/>
            </w:tcBorders>
            <w:shd w:val="clear" w:color="auto" w:fill="D9D9D9"/>
          </w:tcPr>
          <w:p w14:paraId="29F1B3DF"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Навчальний тренінг для вчителів предмета «Захист Вітчизни», які не мають офіцерського звання, з методики викладання предмета </w:t>
            </w:r>
          </w:p>
        </w:tc>
        <w:tc>
          <w:tcPr>
            <w:tcW w:w="1474" w:type="dxa"/>
            <w:tcBorders>
              <w:top w:val="single" w:sz="4" w:space="0" w:color="auto"/>
              <w:left w:val="single" w:sz="4" w:space="0" w:color="auto"/>
              <w:bottom w:val="single" w:sz="4" w:space="0" w:color="auto"/>
              <w:right w:val="single" w:sz="4" w:space="0" w:color="auto"/>
            </w:tcBorders>
            <w:shd w:val="clear" w:color="auto" w:fill="D9D9D9"/>
          </w:tcPr>
          <w:p w14:paraId="388E318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27.04-29.04</w:t>
            </w:r>
          </w:p>
        </w:tc>
        <w:tc>
          <w:tcPr>
            <w:tcW w:w="4592" w:type="dxa"/>
            <w:tcBorders>
              <w:top w:val="single" w:sz="4" w:space="0" w:color="auto"/>
              <w:left w:val="single" w:sz="4" w:space="0" w:color="auto"/>
              <w:bottom w:val="single" w:sz="4" w:space="0" w:color="auto"/>
              <w:right w:val="single" w:sz="4" w:space="0" w:color="auto"/>
            </w:tcBorders>
            <w:shd w:val="clear" w:color="auto" w:fill="D9D9D9"/>
          </w:tcPr>
          <w:p w14:paraId="420FC943"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auto"/>
              <w:left w:val="single" w:sz="4" w:space="0" w:color="auto"/>
              <w:bottom w:val="single" w:sz="4" w:space="0" w:color="auto"/>
              <w:right w:val="single" w:sz="4" w:space="0" w:color="auto"/>
            </w:tcBorders>
            <w:shd w:val="clear" w:color="auto" w:fill="D9D9D9"/>
          </w:tcPr>
          <w:p w14:paraId="72A8DD6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35</w:t>
            </w:r>
          </w:p>
        </w:tc>
        <w:tc>
          <w:tcPr>
            <w:tcW w:w="1871" w:type="dxa"/>
            <w:tcBorders>
              <w:top w:val="single" w:sz="4" w:space="0" w:color="auto"/>
              <w:left w:val="single" w:sz="4" w:space="0" w:color="auto"/>
              <w:bottom w:val="single" w:sz="4" w:space="0" w:color="auto"/>
              <w:right w:val="single" w:sz="4" w:space="0" w:color="auto"/>
            </w:tcBorders>
            <w:shd w:val="clear" w:color="auto" w:fill="D9D9D9"/>
          </w:tcPr>
          <w:p w14:paraId="53430FB0"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Плахута В.В.</w:t>
            </w:r>
          </w:p>
        </w:tc>
      </w:tr>
      <w:tr w:rsidR="00BF42D6" w:rsidRPr="00FF61E6" w14:paraId="67C8C66B" w14:textId="77777777" w:rsidTr="001C68F9">
        <w:tc>
          <w:tcPr>
            <w:tcW w:w="510" w:type="dxa"/>
            <w:tcBorders>
              <w:top w:val="single" w:sz="4" w:space="0" w:color="auto"/>
              <w:left w:val="single" w:sz="4" w:space="0" w:color="auto"/>
              <w:bottom w:val="single" w:sz="4" w:space="0" w:color="auto"/>
              <w:right w:val="single" w:sz="4" w:space="0" w:color="auto"/>
            </w:tcBorders>
          </w:tcPr>
          <w:p w14:paraId="5CC56989" w14:textId="39E6D515"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auto"/>
              <w:left w:val="single" w:sz="4" w:space="0" w:color="auto"/>
              <w:bottom w:val="single" w:sz="4" w:space="0" w:color="auto"/>
              <w:right w:val="single" w:sz="4" w:space="0" w:color="auto"/>
            </w:tcBorders>
          </w:tcPr>
          <w:p w14:paraId="1C6E8437"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Навчальний тренінг для вчителів предмета «Захист Вітчизни», які не мають офіцерського звання, з методики викладання предмета </w:t>
            </w:r>
          </w:p>
        </w:tc>
        <w:tc>
          <w:tcPr>
            <w:tcW w:w="1474" w:type="dxa"/>
            <w:tcBorders>
              <w:top w:val="single" w:sz="4" w:space="0" w:color="auto"/>
              <w:left w:val="single" w:sz="4" w:space="0" w:color="auto"/>
              <w:bottom w:val="single" w:sz="4" w:space="0" w:color="auto"/>
              <w:right w:val="single" w:sz="4" w:space="0" w:color="auto"/>
            </w:tcBorders>
          </w:tcPr>
          <w:p w14:paraId="56D2E47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05.10-07.10</w:t>
            </w:r>
          </w:p>
        </w:tc>
        <w:tc>
          <w:tcPr>
            <w:tcW w:w="4592" w:type="dxa"/>
            <w:tcBorders>
              <w:top w:val="single" w:sz="4" w:space="0" w:color="auto"/>
              <w:left w:val="single" w:sz="4" w:space="0" w:color="auto"/>
              <w:bottom w:val="single" w:sz="4" w:space="0" w:color="auto"/>
              <w:right w:val="single" w:sz="4" w:space="0" w:color="auto"/>
            </w:tcBorders>
          </w:tcPr>
          <w:p w14:paraId="73942CDB"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auto"/>
              <w:left w:val="single" w:sz="4" w:space="0" w:color="auto"/>
              <w:bottom w:val="single" w:sz="4" w:space="0" w:color="auto"/>
              <w:right w:val="single" w:sz="4" w:space="0" w:color="auto"/>
            </w:tcBorders>
          </w:tcPr>
          <w:p w14:paraId="1689B62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35</w:t>
            </w:r>
          </w:p>
        </w:tc>
        <w:tc>
          <w:tcPr>
            <w:tcW w:w="1871" w:type="dxa"/>
            <w:tcBorders>
              <w:top w:val="single" w:sz="4" w:space="0" w:color="auto"/>
              <w:left w:val="single" w:sz="4" w:space="0" w:color="auto"/>
              <w:bottom w:val="single" w:sz="4" w:space="0" w:color="auto"/>
              <w:right w:val="single" w:sz="4" w:space="0" w:color="auto"/>
            </w:tcBorders>
          </w:tcPr>
          <w:p w14:paraId="3C1E0C40"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Плахута В.В.</w:t>
            </w:r>
          </w:p>
        </w:tc>
      </w:tr>
      <w:tr w:rsidR="00BF42D6" w:rsidRPr="00FF61E6" w14:paraId="76BFFB22" w14:textId="77777777" w:rsidTr="001C68F9">
        <w:tc>
          <w:tcPr>
            <w:tcW w:w="510" w:type="dxa"/>
            <w:tcBorders>
              <w:top w:val="single" w:sz="4" w:space="0" w:color="auto"/>
              <w:left w:val="single" w:sz="4" w:space="0" w:color="auto"/>
              <w:bottom w:val="single" w:sz="4" w:space="0" w:color="auto"/>
              <w:right w:val="single" w:sz="4" w:space="0" w:color="auto"/>
            </w:tcBorders>
            <w:shd w:val="clear" w:color="auto" w:fill="D9D9D9"/>
          </w:tcPr>
          <w:p w14:paraId="1C70E88A" w14:textId="67895082"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auto"/>
              <w:left w:val="single" w:sz="4" w:space="0" w:color="auto"/>
              <w:bottom w:val="single" w:sz="4" w:space="0" w:color="auto"/>
              <w:right w:val="single" w:sz="4" w:space="0" w:color="auto"/>
            </w:tcBorders>
            <w:shd w:val="clear" w:color="auto" w:fill="D9D9D9"/>
          </w:tcPr>
          <w:p w14:paraId="3295BEAA"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за програмою спецкурсу для підвищення кваліфікації педагогічних працівників з проблеми «Базові навички медіатора в навчальному закладі»</w:t>
            </w:r>
          </w:p>
        </w:tc>
        <w:tc>
          <w:tcPr>
            <w:tcW w:w="1474" w:type="dxa"/>
            <w:tcBorders>
              <w:top w:val="single" w:sz="4" w:space="0" w:color="auto"/>
              <w:left w:val="single" w:sz="4" w:space="0" w:color="auto"/>
              <w:bottom w:val="single" w:sz="4" w:space="0" w:color="auto"/>
              <w:right w:val="single" w:sz="4" w:space="0" w:color="auto"/>
            </w:tcBorders>
            <w:shd w:val="clear" w:color="auto" w:fill="D9D9D9"/>
          </w:tcPr>
          <w:p w14:paraId="35C05301"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21.01-23.01</w:t>
            </w:r>
          </w:p>
        </w:tc>
        <w:tc>
          <w:tcPr>
            <w:tcW w:w="4592" w:type="dxa"/>
            <w:tcBorders>
              <w:top w:val="single" w:sz="4" w:space="0" w:color="auto"/>
              <w:left w:val="single" w:sz="4" w:space="0" w:color="auto"/>
              <w:bottom w:val="single" w:sz="4" w:space="0" w:color="auto"/>
              <w:right w:val="single" w:sz="4" w:space="0" w:color="auto"/>
            </w:tcBorders>
            <w:shd w:val="clear" w:color="auto" w:fill="D9D9D9"/>
          </w:tcPr>
          <w:p w14:paraId="2E3D1FA3"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auto"/>
              <w:left w:val="single" w:sz="4" w:space="0" w:color="auto"/>
              <w:bottom w:val="single" w:sz="4" w:space="0" w:color="auto"/>
              <w:right w:val="single" w:sz="4" w:space="0" w:color="auto"/>
            </w:tcBorders>
            <w:shd w:val="clear" w:color="auto" w:fill="D9D9D9"/>
          </w:tcPr>
          <w:p w14:paraId="79F3749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auto"/>
              <w:left w:val="single" w:sz="4" w:space="0" w:color="auto"/>
              <w:bottom w:val="single" w:sz="4" w:space="0" w:color="auto"/>
              <w:right w:val="single" w:sz="4" w:space="0" w:color="auto"/>
            </w:tcBorders>
            <w:shd w:val="clear" w:color="auto" w:fill="D9D9D9"/>
          </w:tcPr>
          <w:p w14:paraId="0BCDF1C0"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6C59236E" w14:textId="77777777" w:rsidTr="001C68F9">
        <w:tc>
          <w:tcPr>
            <w:tcW w:w="510" w:type="dxa"/>
            <w:tcBorders>
              <w:top w:val="single" w:sz="4" w:space="0" w:color="auto"/>
              <w:left w:val="single" w:sz="4" w:space="0" w:color="000000"/>
              <w:bottom w:val="single" w:sz="4" w:space="0" w:color="000000"/>
              <w:right w:val="single" w:sz="4" w:space="0" w:color="000000"/>
            </w:tcBorders>
          </w:tcPr>
          <w:p w14:paraId="3E1243E2" w14:textId="19E268D1"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auto"/>
              <w:left w:val="single" w:sz="4" w:space="0" w:color="000000"/>
              <w:bottom w:val="single" w:sz="4" w:space="0" w:color="000000"/>
              <w:right w:val="single" w:sz="4" w:space="0" w:color="000000"/>
            </w:tcBorders>
          </w:tcPr>
          <w:p w14:paraId="5DC30ABE"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за програмою спецкурсу для підвищення кваліфікації педагогічних працівників з проблеми «Базові навички медіатора в навчальному закладі»</w:t>
            </w:r>
          </w:p>
        </w:tc>
        <w:tc>
          <w:tcPr>
            <w:tcW w:w="1474" w:type="dxa"/>
            <w:tcBorders>
              <w:top w:val="single" w:sz="4" w:space="0" w:color="auto"/>
              <w:left w:val="single" w:sz="4" w:space="0" w:color="000000"/>
              <w:bottom w:val="single" w:sz="4" w:space="0" w:color="000000"/>
              <w:right w:val="single" w:sz="4" w:space="0" w:color="000000"/>
            </w:tcBorders>
          </w:tcPr>
          <w:p w14:paraId="1E800C78" w14:textId="2BB71BD9" w:rsidR="00BF42D6" w:rsidRPr="00FF61E6" w:rsidRDefault="00B121AA" w:rsidP="00FF61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009F52D4" w:rsidRPr="00FF61E6">
              <w:rPr>
                <w:rFonts w:ascii="Times New Roman" w:eastAsia="Times New Roman" w:hAnsi="Times New Roman" w:cs="Times New Roman"/>
                <w:sz w:val="24"/>
                <w:szCs w:val="24"/>
              </w:rPr>
              <w:t>е</w:t>
            </w:r>
            <w:r w:rsidRPr="00FF61E6">
              <w:rPr>
                <w:rFonts w:ascii="Times New Roman" w:eastAsia="Times New Roman" w:hAnsi="Times New Roman" w:cs="Times New Roman"/>
                <w:sz w:val="24"/>
                <w:szCs w:val="24"/>
              </w:rPr>
              <w:t>р</w:t>
            </w:r>
            <w:r w:rsidR="009F52D4" w:rsidRPr="00FF61E6">
              <w:rPr>
                <w:rFonts w:ascii="Times New Roman" w:eastAsia="Times New Roman" w:hAnsi="Times New Roman" w:cs="Times New Roman"/>
                <w:sz w:val="24"/>
                <w:szCs w:val="24"/>
              </w:rPr>
              <w:t>езень</w:t>
            </w:r>
          </w:p>
        </w:tc>
        <w:tc>
          <w:tcPr>
            <w:tcW w:w="4592" w:type="dxa"/>
            <w:tcBorders>
              <w:top w:val="single" w:sz="4" w:space="0" w:color="auto"/>
              <w:left w:val="single" w:sz="4" w:space="0" w:color="000000"/>
              <w:bottom w:val="single" w:sz="4" w:space="0" w:color="000000"/>
              <w:right w:val="single" w:sz="4" w:space="0" w:color="000000"/>
            </w:tcBorders>
          </w:tcPr>
          <w:p w14:paraId="316B0B3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Михайлівська ОТГ Драбівського району</w:t>
            </w:r>
          </w:p>
        </w:tc>
        <w:tc>
          <w:tcPr>
            <w:tcW w:w="680" w:type="dxa"/>
            <w:tcBorders>
              <w:top w:val="single" w:sz="4" w:space="0" w:color="auto"/>
              <w:left w:val="single" w:sz="4" w:space="0" w:color="000000"/>
              <w:bottom w:val="single" w:sz="4" w:space="0" w:color="000000"/>
              <w:right w:val="single" w:sz="4" w:space="0" w:color="000000"/>
            </w:tcBorders>
          </w:tcPr>
          <w:p w14:paraId="729A42F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auto"/>
              <w:left w:val="single" w:sz="4" w:space="0" w:color="000000"/>
              <w:bottom w:val="single" w:sz="4" w:space="0" w:color="000000"/>
              <w:right w:val="single" w:sz="4" w:space="0" w:color="000000"/>
            </w:tcBorders>
          </w:tcPr>
          <w:p w14:paraId="23075BCA"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57FFCFF7" w14:textId="77777777" w:rsidTr="001C68F9">
        <w:tc>
          <w:tcPr>
            <w:tcW w:w="510" w:type="dxa"/>
            <w:tcBorders>
              <w:top w:val="single" w:sz="4" w:space="0" w:color="000000"/>
              <w:left w:val="single" w:sz="4" w:space="0" w:color="000000"/>
              <w:bottom w:val="single" w:sz="4" w:space="0" w:color="000000"/>
              <w:right w:val="single" w:sz="4" w:space="0" w:color="000000"/>
            </w:tcBorders>
          </w:tcPr>
          <w:p w14:paraId="32B12501" w14:textId="1DDBC862"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50E55C85"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за програмою спецкурсу для підвищення кваліфікації педагогічних працівників з проблеми «Базові навички медіатора в навчальному закладі»</w:t>
            </w:r>
          </w:p>
        </w:tc>
        <w:tc>
          <w:tcPr>
            <w:tcW w:w="1474" w:type="dxa"/>
            <w:tcBorders>
              <w:top w:val="single" w:sz="4" w:space="0" w:color="000000"/>
              <w:left w:val="single" w:sz="4" w:space="0" w:color="000000"/>
              <w:bottom w:val="single" w:sz="4" w:space="0" w:color="000000"/>
              <w:right w:val="single" w:sz="4" w:space="0" w:color="000000"/>
            </w:tcBorders>
          </w:tcPr>
          <w:p w14:paraId="0A1B4D4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18.05-20.05</w:t>
            </w:r>
          </w:p>
        </w:tc>
        <w:tc>
          <w:tcPr>
            <w:tcW w:w="4592" w:type="dxa"/>
            <w:tcBorders>
              <w:top w:val="single" w:sz="4" w:space="0" w:color="000000"/>
              <w:left w:val="single" w:sz="4" w:space="0" w:color="000000"/>
              <w:bottom w:val="single" w:sz="4" w:space="0" w:color="000000"/>
              <w:right w:val="single" w:sz="4" w:space="0" w:color="000000"/>
            </w:tcBorders>
          </w:tcPr>
          <w:p w14:paraId="546FA8E1"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5AAE99A7"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7749744E"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76F07EBA" w14:textId="77777777" w:rsidTr="001C68F9">
        <w:tc>
          <w:tcPr>
            <w:tcW w:w="510" w:type="dxa"/>
            <w:tcBorders>
              <w:top w:val="single" w:sz="4" w:space="0" w:color="000000"/>
              <w:left w:val="single" w:sz="4" w:space="0" w:color="000000"/>
              <w:bottom w:val="single" w:sz="4" w:space="0" w:color="000000"/>
              <w:right w:val="single" w:sz="4" w:space="0" w:color="000000"/>
            </w:tcBorders>
          </w:tcPr>
          <w:p w14:paraId="0BDA2BD9" w14:textId="13A322C2"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4BD0D3A3"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Семінар-тренінг за програмою спецкурсу для підвищення кваліфікації педагогічних працівників з проблеми «Базові навички медіатора в навчальному закладі»</w:t>
            </w:r>
          </w:p>
        </w:tc>
        <w:tc>
          <w:tcPr>
            <w:tcW w:w="1474" w:type="dxa"/>
            <w:tcBorders>
              <w:top w:val="single" w:sz="4" w:space="0" w:color="000000"/>
              <w:left w:val="single" w:sz="4" w:space="0" w:color="000000"/>
              <w:bottom w:val="single" w:sz="4" w:space="0" w:color="000000"/>
              <w:right w:val="single" w:sz="4" w:space="0" w:color="000000"/>
            </w:tcBorders>
          </w:tcPr>
          <w:p w14:paraId="2553E9B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19.10-22.10</w:t>
            </w:r>
          </w:p>
        </w:tc>
        <w:tc>
          <w:tcPr>
            <w:tcW w:w="4592" w:type="dxa"/>
            <w:tcBorders>
              <w:top w:val="single" w:sz="4" w:space="0" w:color="000000"/>
              <w:left w:val="single" w:sz="4" w:space="0" w:color="000000"/>
              <w:bottom w:val="single" w:sz="4" w:space="0" w:color="000000"/>
              <w:right w:val="single" w:sz="4" w:space="0" w:color="000000"/>
            </w:tcBorders>
          </w:tcPr>
          <w:p w14:paraId="1F39A843"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01F8CE3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410BA61D"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4A08A9D3" w14:textId="77777777" w:rsidTr="001C68F9">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033A8E66" w14:textId="74792711"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shd w:val="clear" w:color="auto" w:fill="D9D9D9"/>
          </w:tcPr>
          <w:p w14:paraId="78759706"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за програмою «Сімейна розмова» «Підготовка педагогів до профілактики адиктивної поведінки здобувачів освіти»</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522FB552"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27.01-29.01</w:t>
            </w:r>
          </w:p>
        </w:tc>
        <w:tc>
          <w:tcPr>
            <w:tcW w:w="4592" w:type="dxa"/>
            <w:tcBorders>
              <w:top w:val="single" w:sz="4" w:space="0" w:color="000000"/>
              <w:left w:val="single" w:sz="4" w:space="0" w:color="000000"/>
              <w:bottom w:val="single" w:sz="4" w:space="0" w:color="000000"/>
              <w:right w:val="single" w:sz="4" w:space="0" w:color="000000"/>
            </w:tcBorders>
            <w:shd w:val="clear" w:color="auto" w:fill="D9D9D9"/>
          </w:tcPr>
          <w:p w14:paraId="0B4BEA2D"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7A637C9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cPr>
          <w:p w14:paraId="55AF8831"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7F484B3F" w14:textId="77777777" w:rsidTr="001C68F9">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4967DE51" w14:textId="66DCB906"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shd w:val="clear" w:color="auto" w:fill="D9D9D9"/>
          </w:tcPr>
          <w:p w14:paraId="30C89B06"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«Підготовка педагогів до формування навичок безпечної поведінки у здобувачів освіти»</w:t>
            </w:r>
            <w:r w:rsidRPr="00FF61E6">
              <w:rPr>
                <w:rFonts w:ascii="Times New Roman" w:eastAsia="Times New Roman" w:hAnsi="Times New Roman" w:cs="Times New Roman"/>
                <w:sz w:val="24"/>
                <w:szCs w:val="24"/>
                <w:highlight w:val="white"/>
              </w:rPr>
              <w:t xml:space="preserve"> </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1AF0079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08.01-10.01</w:t>
            </w:r>
          </w:p>
        </w:tc>
        <w:tc>
          <w:tcPr>
            <w:tcW w:w="4592" w:type="dxa"/>
            <w:tcBorders>
              <w:top w:val="single" w:sz="4" w:space="0" w:color="000000"/>
              <w:left w:val="single" w:sz="4" w:space="0" w:color="000000"/>
              <w:bottom w:val="single" w:sz="4" w:space="0" w:color="000000"/>
              <w:right w:val="single" w:sz="4" w:space="0" w:color="000000"/>
            </w:tcBorders>
            <w:shd w:val="clear" w:color="auto" w:fill="D9D9D9"/>
          </w:tcPr>
          <w:p w14:paraId="0560714C"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КЗ «Черкаська загальноосвітня санаторна школа-інтернат І-ІІ ступенів ЧОР»</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5FE7159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cPr>
          <w:p w14:paraId="3F356AA0"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70D18875" w14:textId="77777777" w:rsidTr="001C68F9">
        <w:tc>
          <w:tcPr>
            <w:tcW w:w="510" w:type="dxa"/>
            <w:tcBorders>
              <w:top w:val="single" w:sz="4" w:space="0" w:color="000000"/>
              <w:left w:val="single" w:sz="4" w:space="0" w:color="000000"/>
              <w:bottom w:val="single" w:sz="4" w:space="0" w:color="000000"/>
              <w:right w:val="single" w:sz="4" w:space="0" w:color="000000"/>
            </w:tcBorders>
          </w:tcPr>
          <w:p w14:paraId="137BA8E6" w14:textId="3CB31324"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0A0B4085"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«Підготовка педагогів до формування навичок безпечної поведінки у здобувачів освіти»</w:t>
            </w:r>
            <w:r w:rsidRPr="00FF61E6">
              <w:rPr>
                <w:rFonts w:ascii="Times New Roman" w:eastAsia="Times New Roman" w:hAnsi="Times New Roman" w:cs="Times New Roman"/>
                <w:sz w:val="24"/>
                <w:szCs w:val="24"/>
                <w:highlight w:val="white"/>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CB6F44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06.04-08.04</w:t>
            </w:r>
          </w:p>
        </w:tc>
        <w:tc>
          <w:tcPr>
            <w:tcW w:w="4592" w:type="dxa"/>
            <w:tcBorders>
              <w:top w:val="single" w:sz="4" w:space="0" w:color="000000"/>
              <w:left w:val="single" w:sz="4" w:space="0" w:color="000000"/>
              <w:bottom w:val="single" w:sz="4" w:space="0" w:color="000000"/>
              <w:right w:val="single" w:sz="4" w:space="0" w:color="000000"/>
            </w:tcBorders>
          </w:tcPr>
          <w:p w14:paraId="41C6FA7A"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0983DF55"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231B7E85"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0A245E5A" w14:textId="77777777" w:rsidTr="001C68F9">
        <w:tc>
          <w:tcPr>
            <w:tcW w:w="510" w:type="dxa"/>
            <w:tcBorders>
              <w:top w:val="single" w:sz="4" w:space="0" w:color="000000"/>
              <w:left w:val="single" w:sz="4" w:space="0" w:color="000000"/>
              <w:bottom w:val="single" w:sz="4" w:space="0" w:color="000000"/>
              <w:right w:val="single" w:sz="4" w:space="0" w:color="000000"/>
            </w:tcBorders>
          </w:tcPr>
          <w:p w14:paraId="316CF008" w14:textId="3CF21E80"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3B4142BD"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«Підготовка педагогів до формування навичок безпечної поведінки у здобувачів освіти»</w:t>
            </w:r>
            <w:r w:rsidRPr="00FF61E6">
              <w:rPr>
                <w:rFonts w:ascii="Times New Roman" w:eastAsia="Times New Roman" w:hAnsi="Times New Roman" w:cs="Times New Roman"/>
                <w:sz w:val="24"/>
                <w:szCs w:val="24"/>
                <w:highlight w:val="white"/>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1AA32B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04.05-06.05</w:t>
            </w:r>
          </w:p>
        </w:tc>
        <w:tc>
          <w:tcPr>
            <w:tcW w:w="4592" w:type="dxa"/>
            <w:tcBorders>
              <w:top w:val="single" w:sz="4" w:space="0" w:color="000000"/>
              <w:left w:val="single" w:sz="4" w:space="0" w:color="000000"/>
              <w:bottom w:val="single" w:sz="4" w:space="0" w:color="000000"/>
              <w:right w:val="single" w:sz="4" w:space="0" w:color="000000"/>
            </w:tcBorders>
          </w:tcPr>
          <w:p w14:paraId="09685918"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032EB38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31AB0D27"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4B7BD9FC" w14:textId="77777777" w:rsidTr="001C68F9">
        <w:tc>
          <w:tcPr>
            <w:tcW w:w="510" w:type="dxa"/>
            <w:tcBorders>
              <w:top w:val="single" w:sz="4" w:space="0" w:color="000000"/>
              <w:left w:val="single" w:sz="4" w:space="0" w:color="000000"/>
              <w:bottom w:val="single" w:sz="4" w:space="0" w:color="000000"/>
              <w:right w:val="single" w:sz="4" w:space="0" w:color="000000"/>
            </w:tcBorders>
          </w:tcPr>
          <w:p w14:paraId="30444A42" w14:textId="2F88E6D9"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46E19C38"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«Підготовка педагогів до формування навичок безпечної поведінки у здобувачів освіти»</w:t>
            </w:r>
            <w:r w:rsidRPr="00FF61E6">
              <w:rPr>
                <w:rFonts w:ascii="Times New Roman" w:eastAsia="Times New Roman" w:hAnsi="Times New Roman" w:cs="Times New Roman"/>
                <w:sz w:val="24"/>
                <w:szCs w:val="24"/>
                <w:highlight w:val="white"/>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832ECC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21.09-23.09</w:t>
            </w:r>
          </w:p>
        </w:tc>
        <w:tc>
          <w:tcPr>
            <w:tcW w:w="4592" w:type="dxa"/>
            <w:tcBorders>
              <w:top w:val="single" w:sz="4" w:space="0" w:color="000000"/>
              <w:left w:val="single" w:sz="4" w:space="0" w:color="000000"/>
              <w:bottom w:val="single" w:sz="4" w:space="0" w:color="000000"/>
              <w:right w:val="single" w:sz="4" w:space="0" w:color="000000"/>
            </w:tcBorders>
          </w:tcPr>
          <w:p w14:paraId="34B37A38"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646498F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024C7D9E"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6B305399" w14:textId="77777777" w:rsidTr="001C68F9">
        <w:tc>
          <w:tcPr>
            <w:tcW w:w="510" w:type="dxa"/>
            <w:tcBorders>
              <w:top w:val="single" w:sz="4" w:space="0" w:color="000000"/>
              <w:left w:val="single" w:sz="4" w:space="0" w:color="000000"/>
              <w:bottom w:val="single" w:sz="4" w:space="0" w:color="000000"/>
              <w:right w:val="single" w:sz="4" w:space="0" w:color="000000"/>
            </w:tcBorders>
          </w:tcPr>
          <w:p w14:paraId="69666C3E" w14:textId="320CDE36"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1953733F"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«Підготовка педагогів до формування навичок безпечної поведінки у здобувачів освіти»</w:t>
            </w:r>
            <w:r w:rsidRPr="00FF61E6">
              <w:rPr>
                <w:rFonts w:ascii="Times New Roman" w:eastAsia="Times New Roman" w:hAnsi="Times New Roman" w:cs="Times New Roman"/>
                <w:sz w:val="24"/>
                <w:szCs w:val="24"/>
                <w:highlight w:val="white"/>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17900D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23.11-25.11</w:t>
            </w:r>
          </w:p>
        </w:tc>
        <w:tc>
          <w:tcPr>
            <w:tcW w:w="4592" w:type="dxa"/>
            <w:tcBorders>
              <w:top w:val="single" w:sz="4" w:space="0" w:color="000000"/>
              <w:left w:val="single" w:sz="4" w:space="0" w:color="000000"/>
              <w:bottom w:val="single" w:sz="4" w:space="0" w:color="000000"/>
              <w:right w:val="single" w:sz="4" w:space="0" w:color="000000"/>
            </w:tcBorders>
          </w:tcPr>
          <w:p w14:paraId="0A231B58"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7FDCB88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519F669C"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2BE9757A" w14:textId="77777777" w:rsidTr="001C68F9">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3804081F" w14:textId="32B58D1E"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shd w:val="clear" w:color="auto" w:fill="D9D9D9"/>
          </w:tcPr>
          <w:p w14:paraId="0DB86AB3"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«Протидія булінгу в закладах освіти»</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76E21BE8"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03.02-05.02</w:t>
            </w:r>
          </w:p>
        </w:tc>
        <w:tc>
          <w:tcPr>
            <w:tcW w:w="4592" w:type="dxa"/>
            <w:tcBorders>
              <w:top w:val="single" w:sz="4" w:space="0" w:color="000000"/>
              <w:left w:val="single" w:sz="4" w:space="0" w:color="000000"/>
              <w:bottom w:val="single" w:sz="4" w:space="0" w:color="000000"/>
              <w:right w:val="single" w:sz="4" w:space="0" w:color="000000"/>
            </w:tcBorders>
            <w:shd w:val="clear" w:color="auto" w:fill="D9D9D9"/>
          </w:tcPr>
          <w:p w14:paraId="5B558D0A"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7C1098E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cPr>
          <w:p w14:paraId="23C73282"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2A3DCCAF" w14:textId="77777777" w:rsidTr="001C68F9">
        <w:tc>
          <w:tcPr>
            <w:tcW w:w="510" w:type="dxa"/>
            <w:tcBorders>
              <w:top w:val="single" w:sz="4" w:space="0" w:color="000000"/>
              <w:left w:val="single" w:sz="4" w:space="0" w:color="000000"/>
              <w:bottom w:val="single" w:sz="4" w:space="0" w:color="000000"/>
              <w:right w:val="single" w:sz="4" w:space="0" w:color="000000"/>
            </w:tcBorders>
          </w:tcPr>
          <w:p w14:paraId="364C9167" w14:textId="79F38705"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3272EC38"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«Протидія булінгу в закладах освіти»</w:t>
            </w:r>
          </w:p>
        </w:tc>
        <w:tc>
          <w:tcPr>
            <w:tcW w:w="1474" w:type="dxa"/>
            <w:tcBorders>
              <w:top w:val="single" w:sz="4" w:space="0" w:color="000000"/>
              <w:left w:val="single" w:sz="4" w:space="0" w:color="000000"/>
              <w:bottom w:val="single" w:sz="4" w:space="0" w:color="000000"/>
              <w:right w:val="single" w:sz="4" w:space="0" w:color="000000"/>
            </w:tcBorders>
          </w:tcPr>
          <w:p w14:paraId="7DDCE4F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16.03-18.03</w:t>
            </w:r>
          </w:p>
        </w:tc>
        <w:tc>
          <w:tcPr>
            <w:tcW w:w="4592" w:type="dxa"/>
            <w:tcBorders>
              <w:top w:val="single" w:sz="4" w:space="0" w:color="000000"/>
              <w:left w:val="single" w:sz="4" w:space="0" w:color="000000"/>
              <w:bottom w:val="single" w:sz="4" w:space="0" w:color="000000"/>
              <w:right w:val="single" w:sz="4" w:space="0" w:color="000000"/>
            </w:tcBorders>
          </w:tcPr>
          <w:p w14:paraId="1E493359"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79439FC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32560D02"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07130AAF" w14:textId="77777777" w:rsidTr="001C68F9">
        <w:tc>
          <w:tcPr>
            <w:tcW w:w="510" w:type="dxa"/>
            <w:tcBorders>
              <w:top w:val="single" w:sz="4" w:space="0" w:color="000000"/>
              <w:left w:val="single" w:sz="4" w:space="0" w:color="000000"/>
              <w:bottom w:val="single" w:sz="4" w:space="0" w:color="000000"/>
              <w:right w:val="single" w:sz="4" w:space="0" w:color="000000"/>
            </w:tcBorders>
          </w:tcPr>
          <w:p w14:paraId="1FE22FF1" w14:textId="0E8FC3D4"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4355E646"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«Протидія булінгу в закладах освіти»</w:t>
            </w:r>
          </w:p>
        </w:tc>
        <w:tc>
          <w:tcPr>
            <w:tcW w:w="1474" w:type="dxa"/>
            <w:tcBorders>
              <w:top w:val="single" w:sz="4" w:space="0" w:color="000000"/>
              <w:left w:val="single" w:sz="4" w:space="0" w:color="000000"/>
              <w:bottom w:val="single" w:sz="4" w:space="0" w:color="000000"/>
              <w:right w:val="single" w:sz="4" w:space="0" w:color="000000"/>
            </w:tcBorders>
          </w:tcPr>
          <w:p w14:paraId="516FEE5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13.04-15.04</w:t>
            </w:r>
          </w:p>
        </w:tc>
        <w:tc>
          <w:tcPr>
            <w:tcW w:w="4592" w:type="dxa"/>
            <w:tcBorders>
              <w:top w:val="single" w:sz="4" w:space="0" w:color="000000"/>
              <w:left w:val="single" w:sz="4" w:space="0" w:color="000000"/>
              <w:bottom w:val="single" w:sz="4" w:space="0" w:color="000000"/>
              <w:right w:val="single" w:sz="4" w:space="0" w:color="000000"/>
            </w:tcBorders>
          </w:tcPr>
          <w:p w14:paraId="4E172A17"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69B68DD1"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1B6B867C"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59A663BC" w14:textId="77777777" w:rsidTr="001C68F9">
        <w:tc>
          <w:tcPr>
            <w:tcW w:w="510" w:type="dxa"/>
            <w:tcBorders>
              <w:top w:val="single" w:sz="4" w:space="0" w:color="000000"/>
              <w:left w:val="single" w:sz="4" w:space="0" w:color="000000"/>
              <w:bottom w:val="single" w:sz="4" w:space="0" w:color="000000"/>
              <w:right w:val="single" w:sz="4" w:space="0" w:color="000000"/>
            </w:tcBorders>
          </w:tcPr>
          <w:p w14:paraId="008D8191" w14:textId="3C585CFB"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4FB04EAC"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«Протидія булінгу в закладах освіти»</w:t>
            </w:r>
          </w:p>
        </w:tc>
        <w:tc>
          <w:tcPr>
            <w:tcW w:w="1474" w:type="dxa"/>
            <w:tcBorders>
              <w:top w:val="single" w:sz="4" w:space="0" w:color="000000"/>
              <w:left w:val="single" w:sz="4" w:space="0" w:color="000000"/>
              <w:bottom w:val="single" w:sz="4" w:space="0" w:color="000000"/>
              <w:right w:val="single" w:sz="4" w:space="0" w:color="000000"/>
            </w:tcBorders>
          </w:tcPr>
          <w:p w14:paraId="39C702C3"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14.09-16.09</w:t>
            </w:r>
          </w:p>
        </w:tc>
        <w:tc>
          <w:tcPr>
            <w:tcW w:w="4592" w:type="dxa"/>
            <w:tcBorders>
              <w:top w:val="single" w:sz="4" w:space="0" w:color="000000"/>
              <w:left w:val="single" w:sz="4" w:space="0" w:color="000000"/>
              <w:bottom w:val="single" w:sz="4" w:space="0" w:color="000000"/>
              <w:right w:val="single" w:sz="4" w:space="0" w:color="000000"/>
            </w:tcBorders>
          </w:tcPr>
          <w:p w14:paraId="22C1D5D2"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0134B11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5D7B2E27"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3A9E6A54" w14:textId="77777777" w:rsidTr="001C68F9">
        <w:tc>
          <w:tcPr>
            <w:tcW w:w="510" w:type="dxa"/>
            <w:tcBorders>
              <w:top w:val="single" w:sz="4" w:space="0" w:color="000000"/>
              <w:left w:val="single" w:sz="4" w:space="0" w:color="000000"/>
              <w:bottom w:val="single" w:sz="4" w:space="0" w:color="000000"/>
              <w:right w:val="single" w:sz="4" w:space="0" w:color="000000"/>
            </w:tcBorders>
          </w:tcPr>
          <w:p w14:paraId="5F4D193B" w14:textId="24F3CF2B"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2BCDE8E4"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«Протидія булінгу в закладах освіти»</w:t>
            </w:r>
          </w:p>
        </w:tc>
        <w:tc>
          <w:tcPr>
            <w:tcW w:w="1474" w:type="dxa"/>
            <w:tcBorders>
              <w:top w:val="single" w:sz="4" w:space="0" w:color="000000"/>
              <w:left w:val="single" w:sz="4" w:space="0" w:color="000000"/>
              <w:bottom w:val="single" w:sz="4" w:space="0" w:color="000000"/>
              <w:right w:val="single" w:sz="4" w:space="0" w:color="000000"/>
            </w:tcBorders>
          </w:tcPr>
          <w:p w14:paraId="156C415B" w14:textId="51CFA12B" w:rsidR="00BF42D6" w:rsidRPr="00FF61E6" w:rsidRDefault="00B121AA" w:rsidP="00FF61E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r w:rsidR="009F52D4" w:rsidRPr="00FF61E6">
              <w:rPr>
                <w:rFonts w:ascii="Times New Roman" w:eastAsia="Times New Roman" w:hAnsi="Times New Roman" w:cs="Times New Roman"/>
                <w:sz w:val="24"/>
                <w:szCs w:val="24"/>
              </w:rPr>
              <w:t>овтень</w:t>
            </w:r>
          </w:p>
        </w:tc>
        <w:tc>
          <w:tcPr>
            <w:tcW w:w="4592" w:type="dxa"/>
            <w:tcBorders>
              <w:top w:val="single" w:sz="4" w:space="0" w:color="000000"/>
              <w:left w:val="single" w:sz="4" w:space="0" w:color="000000"/>
              <w:bottom w:val="single" w:sz="4" w:space="0" w:color="000000"/>
              <w:right w:val="single" w:sz="4" w:space="0" w:color="000000"/>
            </w:tcBorders>
          </w:tcPr>
          <w:p w14:paraId="75140151"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Єрківська ОТГ</w:t>
            </w:r>
          </w:p>
        </w:tc>
        <w:tc>
          <w:tcPr>
            <w:tcW w:w="680" w:type="dxa"/>
            <w:tcBorders>
              <w:top w:val="single" w:sz="4" w:space="0" w:color="000000"/>
              <w:left w:val="single" w:sz="4" w:space="0" w:color="000000"/>
              <w:bottom w:val="single" w:sz="4" w:space="0" w:color="000000"/>
              <w:right w:val="single" w:sz="4" w:space="0" w:color="000000"/>
            </w:tcBorders>
          </w:tcPr>
          <w:p w14:paraId="1B8388A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201E0479"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37F6FDC1" w14:textId="77777777" w:rsidTr="001C68F9">
        <w:tc>
          <w:tcPr>
            <w:tcW w:w="510" w:type="dxa"/>
            <w:tcBorders>
              <w:top w:val="single" w:sz="4" w:space="0" w:color="000000"/>
              <w:left w:val="single" w:sz="4" w:space="0" w:color="000000"/>
              <w:bottom w:val="single" w:sz="4" w:space="0" w:color="000000"/>
              <w:right w:val="single" w:sz="4" w:space="0" w:color="000000"/>
            </w:tcBorders>
          </w:tcPr>
          <w:p w14:paraId="6A61E038" w14:textId="385F7120"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47E3BE07"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«Протидія булінгу в закладах освіти»</w:t>
            </w:r>
          </w:p>
        </w:tc>
        <w:tc>
          <w:tcPr>
            <w:tcW w:w="1474" w:type="dxa"/>
            <w:tcBorders>
              <w:top w:val="single" w:sz="4" w:space="0" w:color="000000"/>
              <w:left w:val="single" w:sz="4" w:space="0" w:color="000000"/>
              <w:bottom w:val="single" w:sz="4" w:space="0" w:color="000000"/>
              <w:right w:val="single" w:sz="4" w:space="0" w:color="000000"/>
            </w:tcBorders>
          </w:tcPr>
          <w:p w14:paraId="06FDEBC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16.11-18.11</w:t>
            </w:r>
          </w:p>
        </w:tc>
        <w:tc>
          <w:tcPr>
            <w:tcW w:w="4592" w:type="dxa"/>
            <w:tcBorders>
              <w:top w:val="single" w:sz="4" w:space="0" w:color="000000"/>
              <w:left w:val="single" w:sz="4" w:space="0" w:color="000000"/>
              <w:bottom w:val="single" w:sz="4" w:space="0" w:color="000000"/>
              <w:right w:val="single" w:sz="4" w:space="0" w:color="000000"/>
            </w:tcBorders>
          </w:tcPr>
          <w:p w14:paraId="564B3E4F"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1FA230B2"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2C32E7E5"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7D2A98F9" w14:textId="77777777" w:rsidTr="001C68F9">
        <w:tc>
          <w:tcPr>
            <w:tcW w:w="510" w:type="dxa"/>
            <w:tcBorders>
              <w:top w:val="single" w:sz="4" w:space="0" w:color="000000"/>
              <w:left w:val="single" w:sz="4" w:space="0" w:color="000000"/>
              <w:bottom w:val="single" w:sz="4" w:space="0" w:color="000000"/>
              <w:right w:val="single" w:sz="4" w:space="0" w:color="000000"/>
            </w:tcBorders>
          </w:tcPr>
          <w:p w14:paraId="1971AC7B" w14:textId="40839D8F"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38F2BC95"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«Протидія булінгу в закладах освіти»</w:t>
            </w:r>
          </w:p>
        </w:tc>
        <w:tc>
          <w:tcPr>
            <w:tcW w:w="1474" w:type="dxa"/>
            <w:tcBorders>
              <w:top w:val="single" w:sz="4" w:space="0" w:color="000000"/>
              <w:left w:val="single" w:sz="4" w:space="0" w:color="000000"/>
              <w:bottom w:val="single" w:sz="4" w:space="0" w:color="000000"/>
              <w:right w:val="single" w:sz="4" w:space="0" w:color="000000"/>
            </w:tcBorders>
          </w:tcPr>
          <w:p w14:paraId="5339680F"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14.12-16.12</w:t>
            </w:r>
          </w:p>
        </w:tc>
        <w:tc>
          <w:tcPr>
            <w:tcW w:w="4592" w:type="dxa"/>
            <w:tcBorders>
              <w:top w:val="single" w:sz="4" w:space="0" w:color="000000"/>
              <w:left w:val="single" w:sz="4" w:space="0" w:color="000000"/>
              <w:bottom w:val="single" w:sz="4" w:space="0" w:color="000000"/>
              <w:right w:val="single" w:sz="4" w:space="0" w:color="000000"/>
            </w:tcBorders>
          </w:tcPr>
          <w:p w14:paraId="5C59EFAC"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014C8CB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70BF7CFB" w14:textId="77777777" w:rsidR="00BF42D6" w:rsidRPr="00FF61E6" w:rsidRDefault="009F52D4" w:rsidP="00FF61E6">
            <w:pP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Войцях Т.В.</w:t>
            </w:r>
          </w:p>
        </w:tc>
      </w:tr>
      <w:tr w:rsidR="00BF42D6" w:rsidRPr="00FF61E6" w14:paraId="71AE8C0F" w14:textId="77777777" w:rsidTr="001C68F9">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663B947F" w14:textId="144054FD"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shd w:val="clear" w:color="auto" w:fill="D9D9D9"/>
          </w:tcPr>
          <w:p w14:paraId="16BCB8B6"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«Навички кризового консультування та розвиток психосоціальної стійкості до стресу у дітей»</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6106D92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03.02-05.02</w:t>
            </w:r>
          </w:p>
        </w:tc>
        <w:tc>
          <w:tcPr>
            <w:tcW w:w="4592" w:type="dxa"/>
            <w:tcBorders>
              <w:top w:val="single" w:sz="4" w:space="0" w:color="000000"/>
              <w:left w:val="single" w:sz="4" w:space="0" w:color="000000"/>
              <w:bottom w:val="single" w:sz="4" w:space="0" w:color="000000"/>
              <w:right w:val="single" w:sz="4" w:space="0" w:color="000000"/>
            </w:tcBorders>
            <w:shd w:val="clear" w:color="auto" w:fill="D9D9D9"/>
          </w:tcPr>
          <w:p w14:paraId="5EC5D8D4"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671C1C2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cPr>
          <w:p w14:paraId="3C71B80D" w14:textId="77777777" w:rsidR="00BF42D6" w:rsidRPr="00FF61E6" w:rsidRDefault="009F52D4" w:rsidP="00B121AA">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r>
      <w:tr w:rsidR="00BF42D6" w:rsidRPr="00FF61E6" w14:paraId="516C7E45" w14:textId="77777777" w:rsidTr="001C68F9">
        <w:tc>
          <w:tcPr>
            <w:tcW w:w="510" w:type="dxa"/>
            <w:tcBorders>
              <w:top w:val="single" w:sz="4" w:space="0" w:color="000000"/>
              <w:left w:val="single" w:sz="4" w:space="0" w:color="000000"/>
              <w:bottom w:val="single" w:sz="4" w:space="0" w:color="000000"/>
              <w:right w:val="single" w:sz="4" w:space="0" w:color="000000"/>
            </w:tcBorders>
          </w:tcPr>
          <w:p w14:paraId="50400446" w14:textId="03091FD1"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42F0CFC4"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«Навички кризового консультування та розвиток психосоціальної стійкості до стресу у дітей»</w:t>
            </w:r>
          </w:p>
        </w:tc>
        <w:tc>
          <w:tcPr>
            <w:tcW w:w="1474" w:type="dxa"/>
            <w:tcBorders>
              <w:top w:val="single" w:sz="4" w:space="0" w:color="000000"/>
              <w:left w:val="single" w:sz="4" w:space="0" w:color="000000"/>
              <w:bottom w:val="single" w:sz="4" w:space="0" w:color="000000"/>
              <w:right w:val="single" w:sz="4" w:space="0" w:color="000000"/>
            </w:tcBorders>
          </w:tcPr>
          <w:p w14:paraId="2B5F5FF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09.11-11.11</w:t>
            </w:r>
          </w:p>
        </w:tc>
        <w:tc>
          <w:tcPr>
            <w:tcW w:w="4592" w:type="dxa"/>
            <w:tcBorders>
              <w:top w:val="single" w:sz="4" w:space="0" w:color="000000"/>
              <w:left w:val="single" w:sz="4" w:space="0" w:color="000000"/>
              <w:bottom w:val="single" w:sz="4" w:space="0" w:color="000000"/>
              <w:right w:val="single" w:sz="4" w:space="0" w:color="000000"/>
            </w:tcBorders>
          </w:tcPr>
          <w:p w14:paraId="04F1E87E"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4F70E81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39857F2C" w14:textId="77777777" w:rsidR="00BF42D6" w:rsidRPr="00FF61E6" w:rsidRDefault="009F52D4" w:rsidP="00B121AA">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r>
      <w:tr w:rsidR="00BF42D6" w:rsidRPr="00FF61E6" w14:paraId="6E69E7F4" w14:textId="77777777" w:rsidTr="001C68F9">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4A34FB40" w14:textId="1016475B"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shd w:val="clear" w:color="auto" w:fill="D9D9D9"/>
          </w:tcPr>
          <w:p w14:paraId="6D97AC73" w14:textId="33EFFF05"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w:t>
            </w:r>
            <w:r w:rsidR="00674761">
              <w:rPr>
                <w:rFonts w:ascii="Times New Roman" w:eastAsia="Times New Roman" w:hAnsi="Times New Roman" w:cs="Times New Roman"/>
                <w:sz w:val="24"/>
                <w:szCs w:val="24"/>
              </w:rPr>
              <w:t>нінг «Організація роботи з розвʼ</w:t>
            </w:r>
            <w:r w:rsidRPr="00FF61E6">
              <w:rPr>
                <w:rFonts w:ascii="Times New Roman" w:eastAsia="Times New Roman" w:hAnsi="Times New Roman" w:cs="Times New Roman"/>
                <w:sz w:val="24"/>
                <w:szCs w:val="24"/>
              </w:rPr>
              <w:t>язання проблеми насильства в школі»</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6EBFAEB0"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21.01-23.01</w:t>
            </w:r>
          </w:p>
        </w:tc>
        <w:tc>
          <w:tcPr>
            <w:tcW w:w="4592" w:type="dxa"/>
            <w:tcBorders>
              <w:top w:val="single" w:sz="4" w:space="0" w:color="000000"/>
              <w:left w:val="single" w:sz="4" w:space="0" w:color="000000"/>
              <w:bottom w:val="single" w:sz="4" w:space="0" w:color="000000"/>
              <w:right w:val="single" w:sz="4" w:space="0" w:color="000000"/>
            </w:tcBorders>
            <w:shd w:val="clear" w:color="auto" w:fill="D9D9D9"/>
          </w:tcPr>
          <w:p w14:paraId="4A9D79F7"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165CE574"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cPr>
          <w:p w14:paraId="04DB5C20" w14:textId="77777777" w:rsidR="00BF42D6" w:rsidRPr="00FF61E6" w:rsidRDefault="009F52D4" w:rsidP="00B121AA">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r>
      <w:tr w:rsidR="00BF42D6" w:rsidRPr="00FF61E6" w14:paraId="053BF524" w14:textId="77777777" w:rsidTr="001C68F9">
        <w:tc>
          <w:tcPr>
            <w:tcW w:w="510" w:type="dxa"/>
            <w:tcBorders>
              <w:top w:val="single" w:sz="4" w:space="0" w:color="000000"/>
              <w:left w:val="single" w:sz="4" w:space="0" w:color="000000"/>
              <w:bottom w:val="single" w:sz="4" w:space="0" w:color="000000"/>
              <w:right w:val="single" w:sz="4" w:space="0" w:color="000000"/>
            </w:tcBorders>
          </w:tcPr>
          <w:p w14:paraId="6FF45B8C" w14:textId="41BC2AE7"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0C68F6E2" w14:textId="70EDC394"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«Організація роботи з 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язання проблеми насильства в школі»</w:t>
            </w:r>
          </w:p>
        </w:tc>
        <w:tc>
          <w:tcPr>
            <w:tcW w:w="1474" w:type="dxa"/>
            <w:tcBorders>
              <w:top w:val="single" w:sz="4" w:space="0" w:color="000000"/>
              <w:left w:val="single" w:sz="4" w:space="0" w:color="000000"/>
              <w:bottom w:val="single" w:sz="4" w:space="0" w:color="000000"/>
              <w:right w:val="single" w:sz="4" w:space="0" w:color="000000"/>
            </w:tcBorders>
          </w:tcPr>
          <w:p w14:paraId="31D3FAA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13.04-15.04</w:t>
            </w:r>
          </w:p>
        </w:tc>
        <w:tc>
          <w:tcPr>
            <w:tcW w:w="4592" w:type="dxa"/>
            <w:tcBorders>
              <w:top w:val="single" w:sz="4" w:space="0" w:color="000000"/>
              <w:left w:val="single" w:sz="4" w:space="0" w:color="000000"/>
              <w:bottom w:val="single" w:sz="4" w:space="0" w:color="000000"/>
              <w:right w:val="single" w:sz="4" w:space="0" w:color="000000"/>
            </w:tcBorders>
          </w:tcPr>
          <w:p w14:paraId="2C443F4C"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513D23E5"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3196E780" w14:textId="77777777" w:rsidR="00BF42D6" w:rsidRPr="00FF61E6" w:rsidRDefault="009F52D4" w:rsidP="00B121AA">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r>
      <w:tr w:rsidR="00BF42D6" w:rsidRPr="00FF61E6" w14:paraId="6BEB32B2" w14:textId="77777777" w:rsidTr="001C68F9">
        <w:tc>
          <w:tcPr>
            <w:tcW w:w="510" w:type="dxa"/>
            <w:tcBorders>
              <w:top w:val="single" w:sz="4" w:space="0" w:color="000000"/>
              <w:left w:val="single" w:sz="4" w:space="0" w:color="000000"/>
              <w:bottom w:val="single" w:sz="4" w:space="0" w:color="000000"/>
              <w:right w:val="single" w:sz="4" w:space="0" w:color="000000"/>
            </w:tcBorders>
          </w:tcPr>
          <w:p w14:paraId="68381F2C" w14:textId="6AC6BD47"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4C10C48F" w14:textId="5E4FA6CE"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«Організація роботи з розв</w:t>
            </w:r>
            <w:r w:rsidR="00674761">
              <w:rPr>
                <w:rFonts w:ascii="Times New Roman" w:eastAsia="Times New Roman" w:hAnsi="Times New Roman" w:cs="Times New Roman"/>
                <w:sz w:val="24"/>
                <w:szCs w:val="24"/>
              </w:rPr>
              <w:t>ʼ</w:t>
            </w:r>
            <w:r w:rsidRPr="00FF61E6">
              <w:rPr>
                <w:rFonts w:ascii="Times New Roman" w:eastAsia="Times New Roman" w:hAnsi="Times New Roman" w:cs="Times New Roman"/>
                <w:sz w:val="24"/>
                <w:szCs w:val="24"/>
              </w:rPr>
              <w:t>язання проблеми насильства в школі»</w:t>
            </w:r>
          </w:p>
        </w:tc>
        <w:tc>
          <w:tcPr>
            <w:tcW w:w="1474" w:type="dxa"/>
            <w:tcBorders>
              <w:top w:val="single" w:sz="4" w:space="0" w:color="000000"/>
              <w:left w:val="single" w:sz="4" w:space="0" w:color="000000"/>
              <w:bottom w:val="single" w:sz="4" w:space="0" w:color="000000"/>
              <w:right w:val="single" w:sz="4" w:space="0" w:color="000000"/>
            </w:tcBorders>
          </w:tcPr>
          <w:p w14:paraId="3A51792B"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05.10-07.10</w:t>
            </w:r>
          </w:p>
        </w:tc>
        <w:tc>
          <w:tcPr>
            <w:tcW w:w="4592" w:type="dxa"/>
            <w:tcBorders>
              <w:top w:val="single" w:sz="4" w:space="0" w:color="000000"/>
              <w:left w:val="single" w:sz="4" w:space="0" w:color="000000"/>
              <w:bottom w:val="single" w:sz="4" w:space="0" w:color="000000"/>
              <w:right w:val="single" w:sz="4" w:space="0" w:color="000000"/>
            </w:tcBorders>
          </w:tcPr>
          <w:p w14:paraId="62A22A94"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0248664E"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2E897F73" w14:textId="77777777" w:rsidR="00BF42D6" w:rsidRPr="00FF61E6" w:rsidRDefault="009F52D4" w:rsidP="00B121AA">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r>
      <w:tr w:rsidR="00BF42D6" w:rsidRPr="00FF61E6" w14:paraId="6BFFA4F8" w14:textId="77777777" w:rsidTr="001C68F9">
        <w:tc>
          <w:tcPr>
            <w:tcW w:w="510" w:type="dxa"/>
            <w:tcBorders>
              <w:top w:val="single" w:sz="4" w:space="0" w:color="000000"/>
              <w:left w:val="single" w:sz="4" w:space="0" w:color="000000"/>
              <w:bottom w:val="single" w:sz="4" w:space="0" w:color="000000"/>
              <w:right w:val="single" w:sz="4" w:space="0" w:color="000000"/>
            </w:tcBorders>
            <w:shd w:val="clear" w:color="auto" w:fill="D9D9D9"/>
          </w:tcPr>
          <w:p w14:paraId="3904D84A" w14:textId="65583311"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shd w:val="clear" w:color="auto" w:fill="D9D9D9"/>
          </w:tcPr>
          <w:p w14:paraId="09EA7204"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«Робота зі складними випадками у закладі освіти»</w:t>
            </w:r>
          </w:p>
        </w:tc>
        <w:tc>
          <w:tcPr>
            <w:tcW w:w="1474" w:type="dxa"/>
            <w:tcBorders>
              <w:top w:val="single" w:sz="4" w:space="0" w:color="000000"/>
              <w:left w:val="single" w:sz="4" w:space="0" w:color="000000"/>
              <w:bottom w:val="single" w:sz="4" w:space="0" w:color="000000"/>
              <w:right w:val="single" w:sz="4" w:space="0" w:color="000000"/>
            </w:tcBorders>
            <w:shd w:val="clear" w:color="auto" w:fill="D9D9D9"/>
          </w:tcPr>
          <w:p w14:paraId="0224C2D9"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13.01-15.01</w:t>
            </w:r>
          </w:p>
        </w:tc>
        <w:tc>
          <w:tcPr>
            <w:tcW w:w="4592" w:type="dxa"/>
            <w:tcBorders>
              <w:top w:val="single" w:sz="4" w:space="0" w:color="000000"/>
              <w:left w:val="single" w:sz="4" w:space="0" w:color="000000"/>
              <w:bottom w:val="single" w:sz="4" w:space="0" w:color="000000"/>
              <w:right w:val="single" w:sz="4" w:space="0" w:color="000000"/>
            </w:tcBorders>
            <w:shd w:val="clear" w:color="auto" w:fill="D9D9D9"/>
          </w:tcPr>
          <w:p w14:paraId="5753A592"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14:paraId="3F03A85C"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cPr>
          <w:p w14:paraId="0A5EA57F" w14:textId="77777777" w:rsidR="00BF42D6" w:rsidRPr="00FF61E6" w:rsidRDefault="009F52D4" w:rsidP="00B121AA">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r>
      <w:tr w:rsidR="00BF42D6" w:rsidRPr="00FF61E6" w14:paraId="2AE15B94" w14:textId="77777777" w:rsidTr="001C68F9">
        <w:tc>
          <w:tcPr>
            <w:tcW w:w="510" w:type="dxa"/>
            <w:tcBorders>
              <w:top w:val="single" w:sz="4" w:space="0" w:color="000000"/>
              <w:left w:val="single" w:sz="4" w:space="0" w:color="000000"/>
              <w:bottom w:val="single" w:sz="4" w:space="0" w:color="000000"/>
              <w:right w:val="single" w:sz="4" w:space="0" w:color="000000"/>
            </w:tcBorders>
          </w:tcPr>
          <w:p w14:paraId="4968A1E6" w14:textId="03AC1122"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4E17CC4C"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«Робота зі складними випадками у закладі освіти»</w:t>
            </w:r>
          </w:p>
        </w:tc>
        <w:tc>
          <w:tcPr>
            <w:tcW w:w="1474" w:type="dxa"/>
            <w:tcBorders>
              <w:top w:val="single" w:sz="4" w:space="0" w:color="000000"/>
              <w:left w:val="single" w:sz="4" w:space="0" w:color="000000"/>
              <w:bottom w:val="single" w:sz="4" w:space="0" w:color="000000"/>
              <w:right w:val="single" w:sz="4" w:space="0" w:color="000000"/>
            </w:tcBorders>
          </w:tcPr>
          <w:p w14:paraId="02054DFD"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10.03-12.03</w:t>
            </w:r>
          </w:p>
        </w:tc>
        <w:tc>
          <w:tcPr>
            <w:tcW w:w="4592" w:type="dxa"/>
            <w:tcBorders>
              <w:top w:val="single" w:sz="4" w:space="0" w:color="000000"/>
              <w:left w:val="single" w:sz="4" w:space="0" w:color="000000"/>
              <w:bottom w:val="single" w:sz="4" w:space="0" w:color="000000"/>
              <w:right w:val="single" w:sz="4" w:space="0" w:color="000000"/>
            </w:tcBorders>
          </w:tcPr>
          <w:p w14:paraId="208D963D"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72C965E5"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3356FAD4" w14:textId="77777777" w:rsidR="00BF42D6" w:rsidRPr="00FF61E6" w:rsidRDefault="009F52D4" w:rsidP="00B121AA">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 xml:space="preserve">Артеменко Т.Б. </w:t>
            </w:r>
          </w:p>
        </w:tc>
      </w:tr>
      <w:tr w:rsidR="00BF42D6" w:rsidRPr="00FF61E6" w14:paraId="19A4981A" w14:textId="77777777" w:rsidTr="001C68F9">
        <w:tc>
          <w:tcPr>
            <w:tcW w:w="510" w:type="dxa"/>
            <w:tcBorders>
              <w:top w:val="single" w:sz="4" w:space="0" w:color="000000"/>
              <w:left w:val="single" w:sz="4" w:space="0" w:color="000000"/>
              <w:bottom w:val="single" w:sz="4" w:space="0" w:color="000000"/>
              <w:right w:val="single" w:sz="4" w:space="0" w:color="000000"/>
            </w:tcBorders>
          </w:tcPr>
          <w:p w14:paraId="2282F7F6" w14:textId="7B1A05C9" w:rsidR="00BF42D6" w:rsidRPr="00FF61E6" w:rsidRDefault="00BF42D6" w:rsidP="00C20D68">
            <w:pPr>
              <w:pStyle w:val="aa"/>
              <w:numPr>
                <w:ilvl w:val="0"/>
                <w:numId w:val="98"/>
              </w:numPr>
              <w:ind w:left="360"/>
              <w:jc w:val="center"/>
              <w:rPr>
                <w:rFonts w:ascii="Times New Roman" w:eastAsia="Times New Roman" w:hAnsi="Times New Roman" w:cs="Times New Roman"/>
                <w:sz w:val="24"/>
                <w:szCs w:val="24"/>
              </w:rPr>
            </w:pPr>
          </w:p>
        </w:tc>
        <w:tc>
          <w:tcPr>
            <w:tcW w:w="6066" w:type="dxa"/>
            <w:tcBorders>
              <w:top w:val="single" w:sz="4" w:space="0" w:color="000000"/>
              <w:left w:val="single" w:sz="4" w:space="0" w:color="000000"/>
              <w:bottom w:val="single" w:sz="4" w:space="0" w:color="000000"/>
              <w:right w:val="single" w:sz="4" w:space="0" w:color="000000"/>
            </w:tcBorders>
          </w:tcPr>
          <w:p w14:paraId="156F5EE1" w14:textId="77777777" w:rsidR="00BF42D6" w:rsidRPr="00FF61E6" w:rsidRDefault="009F52D4" w:rsidP="001C68F9">
            <w:pPr>
              <w:ind w:right="-57"/>
              <w:jc w:val="both"/>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Навчальний тренінг «Робота зі складними випадками у закладі освіти»</w:t>
            </w:r>
          </w:p>
        </w:tc>
        <w:tc>
          <w:tcPr>
            <w:tcW w:w="1474" w:type="dxa"/>
            <w:tcBorders>
              <w:top w:val="single" w:sz="4" w:space="0" w:color="000000"/>
              <w:left w:val="single" w:sz="4" w:space="0" w:color="000000"/>
              <w:bottom w:val="single" w:sz="4" w:space="0" w:color="000000"/>
              <w:right w:val="single" w:sz="4" w:space="0" w:color="000000"/>
            </w:tcBorders>
          </w:tcPr>
          <w:p w14:paraId="6C978E4A"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30.11-02.12</w:t>
            </w:r>
          </w:p>
        </w:tc>
        <w:tc>
          <w:tcPr>
            <w:tcW w:w="4592" w:type="dxa"/>
            <w:tcBorders>
              <w:top w:val="single" w:sz="4" w:space="0" w:color="000000"/>
              <w:left w:val="single" w:sz="4" w:space="0" w:color="000000"/>
              <w:bottom w:val="single" w:sz="4" w:space="0" w:color="000000"/>
              <w:right w:val="single" w:sz="4" w:space="0" w:color="000000"/>
            </w:tcBorders>
          </w:tcPr>
          <w:p w14:paraId="0D3AA1B3" w14:textId="77777777" w:rsidR="00BF42D6" w:rsidRPr="00FF61E6" w:rsidRDefault="009F52D4" w:rsidP="006B76E2">
            <w:pPr>
              <w:ind w:left="-57" w:right="-57"/>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КНЗ «ЧОІПОПП Черкаської обласної ради», гуртожиток готельного типу «Мрія»</w:t>
            </w:r>
          </w:p>
        </w:tc>
        <w:tc>
          <w:tcPr>
            <w:tcW w:w="680" w:type="dxa"/>
            <w:tcBorders>
              <w:top w:val="single" w:sz="4" w:space="0" w:color="000000"/>
              <w:left w:val="single" w:sz="4" w:space="0" w:color="000000"/>
              <w:bottom w:val="single" w:sz="4" w:space="0" w:color="000000"/>
              <w:right w:val="single" w:sz="4" w:space="0" w:color="000000"/>
            </w:tcBorders>
          </w:tcPr>
          <w:p w14:paraId="1D5A0A66" w14:textId="77777777" w:rsidR="00BF42D6" w:rsidRPr="00FF61E6" w:rsidRDefault="009F52D4" w:rsidP="00FF61E6">
            <w:pPr>
              <w:jc w:val="center"/>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33</w:t>
            </w:r>
          </w:p>
        </w:tc>
        <w:tc>
          <w:tcPr>
            <w:tcW w:w="1871" w:type="dxa"/>
            <w:tcBorders>
              <w:top w:val="single" w:sz="4" w:space="0" w:color="000000"/>
              <w:left w:val="single" w:sz="4" w:space="0" w:color="000000"/>
              <w:bottom w:val="single" w:sz="4" w:space="0" w:color="000000"/>
              <w:right w:val="single" w:sz="4" w:space="0" w:color="000000"/>
            </w:tcBorders>
          </w:tcPr>
          <w:p w14:paraId="224DB1A4" w14:textId="77777777" w:rsidR="00BF42D6" w:rsidRPr="00FF61E6" w:rsidRDefault="009F52D4" w:rsidP="00B121AA">
            <w:pPr>
              <w:ind w:right="-57"/>
              <w:rPr>
                <w:rFonts w:ascii="Times New Roman" w:eastAsia="Times New Roman" w:hAnsi="Times New Roman" w:cs="Times New Roman"/>
                <w:sz w:val="24"/>
                <w:szCs w:val="24"/>
              </w:rPr>
            </w:pPr>
            <w:r w:rsidRPr="00FF61E6">
              <w:rPr>
                <w:rFonts w:ascii="Times New Roman" w:eastAsia="Times New Roman" w:hAnsi="Times New Roman" w:cs="Times New Roman"/>
                <w:sz w:val="24"/>
                <w:szCs w:val="24"/>
              </w:rPr>
              <w:t>Артеменко Т.Б.</w:t>
            </w:r>
          </w:p>
        </w:tc>
      </w:tr>
    </w:tbl>
    <w:p w14:paraId="78A777F5" w14:textId="5A22BD90" w:rsidR="00BF42D6" w:rsidRPr="00FF61E6" w:rsidRDefault="009F52D4" w:rsidP="002963E1">
      <w:pPr>
        <w:pBdr>
          <w:top w:val="nil"/>
          <w:left w:val="nil"/>
          <w:bottom w:val="nil"/>
          <w:right w:val="nil"/>
          <w:between w:val="nil"/>
        </w:pBdr>
        <w:ind w:firstLine="709"/>
        <w:jc w:val="both"/>
        <w:rPr>
          <w:rFonts w:ascii="Times New Roman" w:eastAsia="Times New Roman" w:hAnsi="Times New Roman" w:cs="Times New Roman"/>
          <w:b/>
          <w:sz w:val="24"/>
          <w:szCs w:val="24"/>
          <w:u w:val="single"/>
        </w:rPr>
      </w:pPr>
      <w:r w:rsidRPr="00FF61E6">
        <w:rPr>
          <w:rFonts w:ascii="Times New Roman" w:eastAsia="Times New Roman" w:hAnsi="Times New Roman" w:cs="Times New Roman"/>
          <w:b/>
          <w:sz w:val="24"/>
          <w:szCs w:val="24"/>
        </w:rPr>
        <w:t xml:space="preserve">* </w:t>
      </w:r>
      <w:r w:rsidRPr="00FF61E6">
        <w:rPr>
          <w:rFonts w:ascii="Times New Roman" w:eastAsia="Times New Roman" w:hAnsi="Times New Roman" w:cs="Times New Roman"/>
          <w:b/>
          <w:sz w:val="24"/>
          <w:szCs w:val="24"/>
          <w:u w:val="single"/>
        </w:rPr>
        <w:t>У зв</w:t>
      </w:r>
      <w:r w:rsidR="00674761">
        <w:rPr>
          <w:rFonts w:ascii="Times New Roman" w:eastAsia="Times New Roman" w:hAnsi="Times New Roman" w:cs="Times New Roman"/>
          <w:b/>
          <w:sz w:val="24"/>
          <w:szCs w:val="24"/>
          <w:u w:val="single"/>
        </w:rPr>
        <w:t>ʼ</w:t>
      </w:r>
      <w:r w:rsidRPr="00FF61E6">
        <w:rPr>
          <w:rFonts w:ascii="Times New Roman" w:eastAsia="Times New Roman" w:hAnsi="Times New Roman" w:cs="Times New Roman"/>
          <w:b/>
          <w:sz w:val="24"/>
          <w:szCs w:val="24"/>
          <w:u w:val="single"/>
        </w:rPr>
        <w:t>язку з виробничою необхідністю до плану можуть вноситися зміни та доповнення.</w:t>
      </w:r>
    </w:p>
    <w:p w14:paraId="4BB1FAD3" w14:textId="77777777" w:rsidR="00BF42D6" w:rsidRPr="00FF61E6" w:rsidRDefault="00BF42D6" w:rsidP="00FF61E6">
      <w:pPr>
        <w:pBdr>
          <w:top w:val="nil"/>
          <w:left w:val="nil"/>
          <w:bottom w:val="nil"/>
          <w:right w:val="nil"/>
          <w:between w:val="nil"/>
        </w:pBdr>
        <w:jc w:val="both"/>
        <w:rPr>
          <w:rFonts w:ascii="Times New Roman" w:eastAsia="Times New Roman" w:hAnsi="Times New Roman" w:cs="Times New Roman"/>
          <w:b/>
          <w:sz w:val="24"/>
          <w:szCs w:val="24"/>
          <w:u w:val="single"/>
        </w:rPr>
      </w:pPr>
    </w:p>
    <w:p w14:paraId="6C8F2AA7" w14:textId="34716488" w:rsidR="00BF42D6" w:rsidRPr="00674761" w:rsidRDefault="009F52D4" w:rsidP="00674761">
      <w:pPr>
        <w:pStyle w:val="aa"/>
        <w:numPr>
          <w:ilvl w:val="1"/>
          <w:numId w:val="88"/>
        </w:numPr>
        <w:pBdr>
          <w:top w:val="nil"/>
          <w:left w:val="nil"/>
          <w:bottom w:val="nil"/>
          <w:right w:val="nil"/>
          <w:between w:val="nil"/>
        </w:pBdr>
        <w:ind w:left="567" w:hanging="567"/>
        <w:jc w:val="both"/>
        <w:rPr>
          <w:rFonts w:ascii="Times New Roman" w:eastAsia="Times New Roman" w:hAnsi="Times New Roman" w:cs="Times New Roman"/>
          <w:b/>
          <w:sz w:val="24"/>
          <w:szCs w:val="24"/>
        </w:rPr>
      </w:pPr>
      <w:r w:rsidRPr="00674761">
        <w:rPr>
          <w:rFonts w:ascii="Times New Roman" w:eastAsia="Times New Roman" w:hAnsi="Times New Roman" w:cs="Times New Roman"/>
          <w:b/>
          <w:sz w:val="24"/>
          <w:szCs w:val="24"/>
        </w:rPr>
        <w:t>Курси підвищення кваліфікації науково-педагогічних та педагогічних працівників інституту на базі ДВНЗ «Університет менеджменту освіти» НАПН України</w:t>
      </w:r>
    </w:p>
    <w:p w14:paraId="715CC444" w14:textId="571FFDFE" w:rsidR="00674761" w:rsidRDefault="00674761" w:rsidP="00674761">
      <w:pPr>
        <w:pBdr>
          <w:top w:val="nil"/>
          <w:left w:val="nil"/>
          <w:bottom w:val="nil"/>
          <w:right w:val="nil"/>
          <w:between w:val="nil"/>
        </w:pBdr>
        <w:jc w:val="both"/>
        <w:rPr>
          <w:rFonts w:ascii="Times New Roman" w:eastAsia="Times New Roman" w:hAnsi="Times New Roman" w:cs="Times New Roman"/>
          <w:sz w:val="24"/>
          <w:szCs w:val="24"/>
        </w:rPr>
      </w:pPr>
    </w:p>
    <w:p w14:paraId="37B07862" w14:textId="77777777" w:rsidR="00674761" w:rsidRPr="00674761" w:rsidRDefault="00674761" w:rsidP="00674761">
      <w:pPr>
        <w:ind w:firstLine="708"/>
        <w:jc w:val="both"/>
        <w:rPr>
          <w:rFonts w:ascii="Times New Roman" w:hAnsi="Times New Roman" w:cs="Times New Roman"/>
          <w:sz w:val="24"/>
          <w:szCs w:val="24"/>
        </w:rPr>
      </w:pPr>
      <w:r w:rsidRPr="00674761">
        <w:rPr>
          <w:rFonts w:ascii="Times New Roman" w:hAnsi="Times New Roman" w:cs="Times New Roman"/>
          <w:b/>
          <w:sz w:val="24"/>
          <w:szCs w:val="24"/>
        </w:rPr>
        <w:t>Курси підвищення кваліфікації на базі Центрального</w:t>
      </w:r>
      <w:r w:rsidRPr="00674761">
        <w:rPr>
          <w:rFonts w:ascii="Times New Roman" w:hAnsi="Times New Roman" w:cs="Times New Roman"/>
          <w:sz w:val="24"/>
          <w:szCs w:val="24"/>
        </w:rPr>
        <w:t xml:space="preserve"> </w:t>
      </w:r>
      <w:r w:rsidRPr="00674761">
        <w:rPr>
          <w:rFonts w:ascii="Times New Roman" w:hAnsi="Times New Roman" w:cs="Times New Roman"/>
          <w:b/>
          <w:sz w:val="24"/>
          <w:szCs w:val="24"/>
        </w:rPr>
        <w:t xml:space="preserve">інституту післядипломної педагогічної освіти ДЗВО «Університет менеджменту освіти» </w:t>
      </w:r>
      <w:r w:rsidRPr="00674761">
        <w:rPr>
          <w:rFonts w:ascii="Times New Roman" w:hAnsi="Times New Roman" w:cs="Times New Roman"/>
          <w:sz w:val="24"/>
          <w:szCs w:val="24"/>
        </w:rPr>
        <w:t>(за окремим планом ДЗВО «Університет менеджменту освіти»)</w:t>
      </w:r>
    </w:p>
    <w:p w14:paraId="08070EDD" w14:textId="77777777" w:rsidR="00674761" w:rsidRPr="00674761" w:rsidRDefault="00674761" w:rsidP="00674761">
      <w:pPr>
        <w:ind w:left="195" w:hanging="195"/>
        <w:rPr>
          <w:rFonts w:ascii="Times New Roman" w:hAnsi="Times New Roman" w:cs="Times New Roman"/>
          <w:sz w:val="24"/>
          <w:szCs w:val="24"/>
        </w:rPr>
      </w:pPr>
    </w:p>
    <w:tbl>
      <w:tblPr>
        <w:tblW w:w="150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7427"/>
        <w:gridCol w:w="3219"/>
        <w:gridCol w:w="1871"/>
        <w:gridCol w:w="2041"/>
      </w:tblGrid>
      <w:tr w:rsidR="00B121AA" w:rsidRPr="00674761" w14:paraId="6F4BF5F9" w14:textId="77777777" w:rsidTr="002963E1">
        <w:tc>
          <w:tcPr>
            <w:tcW w:w="510" w:type="dxa"/>
            <w:vAlign w:val="center"/>
          </w:tcPr>
          <w:p w14:paraId="11D1DDCC" w14:textId="6DB072BB" w:rsidR="00674761" w:rsidRPr="00674761" w:rsidRDefault="00674761" w:rsidP="00674761">
            <w:pPr>
              <w:ind w:left="-57" w:right="-57"/>
              <w:jc w:val="center"/>
              <w:rPr>
                <w:rFonts w:ascii="Times New Roman" w:hAnsi="Times New Roman" w:cs="Times New Roman"/>
                <w:b/>
                <w:bCs/>
                <w:iCs/>
                <w:sz w:val="24"/>
                <w:szCs w:val="24"/>
              </w:rPr>
            </w:pPr>
            <w:r w:rsidRPr="00674761">
              <w:rPr>
                <w:rFonts w:ascii="Times New Roman" w:hAnsi="Times New Roman" w:cs="Times New Roman"/>
                <w:b/>
                <w:bCs/>
                <w:iCs/>
                <w:sz w:val="24"/>
                <w:szCs w:val="24"/>
              </w:rPr>
              <w:t>№</w:t>
            </w:r>
            <w:r>
              <w:rPr>
                <w:rFonts w:ascii="Times New Roman" w:hAnsi="Times New Roman" w:cs="Times New Roman"/>
                <w:b/>
                <w:bCs/>
                <w:iCs/>
                <w:sz w:val="24"/>
                <w:szCs w:val="24"/>
              </w:rPr>
              <w:t xml:space="preserve"> з/п</w:t>
            </w:r>
          </w:p>
        </w:tc>
        <w:tc>
          <w:tcPr>
            <w:tcW w:w="7427" w:type="dxa"/>
            <w:vAlign w:val="center"/>
          </w:tcPr>
          <w:p w14:paraId="3B36A6B6" w14:textId="77777777" w:rsidR="00674761" w:rsidRPr="00674761" w:rsidRDefault="00674761" w:rsidP="00674761">
            <w:pPr>
              <w:jc w:val="center"/>
              <w:rPr>
                <w:rFonts w:ascii="Times New Roman" w:hAnsi="Times New Roman" w:cs="Times New Roman"/>
                <w:b/>
                <w:bCs/>
                <w:iCs/>
                <w:sz w:val="24"/>
                <w:szCs w:val="24"/>
              </w:rPr>
            </w:pPr>
            <w:r w:rsidRPr="00674761">
              <w:rPr>
                <w:rFonts w:ascii="Times New Roman" w:hAnsi="Times New Roman" w:cs="Times New Roman"/>
                <w:b/>
                <w:bCs/>
                <w:iCs/>
                <w:sz w:val="24"/>
                <w:szCs w:val="24"/>
              </w:rPr>
              <w:t>Категорія</w:t>
            </w:r>
          </w:p>
        </w:tc>
        <w:tc>
          <w:tcPr>
            <w:tcW w:w="3219" w:type="dxa"/>
            <w:vAlign w:val="center"/>
          </w:tcPr>
          <w:p w14:paraId="3AA67886" w14:textId="77777777" w:rsidR="00674761" w:rsidRPr="00674761" w:rsidRDefault="00674761" w:rsidP="00674761">
            <w:pPr>
              <w:jc w:val="center"/>
              <w:rPr>
                <w:rFonts w:ascii="Times New Roman" w:hAnsi="Times New Roman" w:cs="Times New Roman"/>
                <w:b/>
                <w:bCs/>
                <w:iCs/>
                <w:sz w:val="24"/>
                <w:szCs w:val="24"/>
              </w:rPr>
            </w:pPr>
            <w:r w:rsidRPr="00674761">
              <w:rPr>
                <w:rFonts w:ascii="Times New Roman" w:hAnsi="Times New Roman" w:cs="Times New Roman"/>
                <w:b/>
                <w:bCs/>
                <w:iCs/>
                <w:sz w:val="24"/>
                <w:szCs w:val="24"/>
              </w:rPr>
              <w:t>Дата та форма навчання</w:t>
            </w:r>
          </w:p>
        </w:tc>
        <w:tc>
          <w:tcPr>
            <w:tcW w:w="1871" w:type="dxa"/>
            <w:vAlign w:val="center"/>
          </w:tcPr>
          <w:p w14:paraId="1F6A6F71" w14:textId="77777777" w:rsidR="00674761" w:rsidRPr="00674761" w:rsidRDefault="00674761" w:rsidP="00674761">
            <w:pPr>
              <w:jc w:val="center"/>
              <w:rPr>
                <w:rFonts w:ascii="Times New Roman" w:hAnsi="Times New Roman" w:cs="Times New Roman"/>
                <w:b/>
                <w:bCs/>
                <w:iCs/>
                <w:sz w:val="24"/>
                <w:szCs w:val="24"/>
              </w:rPr>
            </w:pPr>
            <w:r w:rsidRPr="00674761">
              <w:rPr>
                <w:rFonts w:ascii="Times New Roman" w:hAnsi="Times New Roman" w:cs="Times New Roman"/>
                <w:b/>
                <w:bCs/>
                <w:iCs/>
                <w:sz w:val="24"/>
                <w:szCs w:val="24"/>
              </w:rPr>
              <w:t>Місце проведення</w:t>
            </w:r>
          </w:p>
        </w:tc>
        <w:tc>
          <w:tcPr>
            <w:tcW w:w="2041" w:type="dxa"/>
            <w:vAlign w:val="center"/>
          </w:tcPr>
          <w:p w14:paraId="514215D2" w14:textId="77777777" w:rsidR="00674761" w:rsidRPr="00674761" w:rsidRDefault="00674761" w:rsidP="00674761">
            <w:pPr>
              <w:jc w:val="center"/>
              <w:rPr>
                <w:rFonts w:ascii="Times New Roman" w:hAnsi="Times New Roman" w:cs="Times New Roman"/>
                <w:b/>
                <w:bCs/>
                <w:iCs/>
                <w:sz w:val="24"/>
                <w:szCs w:val="24"/>
              </w:rPr>
            </w:pPr>
            <w:r w:rsidRPr="00674761">
              <w:rPr>
                <w:rFonts w:ascii="Times New Roman" w:hAnsi="Times New Roman" w:cs="Times New Roman"/>
                <w:b/>
                <w:bCs/>
                <w:iCs/>
                <w:sz w:val="24"/>
                <w:szCs w:val="24"/>
              </w:rPr>
              <w:t>Хто направляється</w:t>
            </w:r>
          </w:p>
        </w:tc>
      </w:tr>
      <w:tr w:rsidR="00B121AA" w:rsidRPr="00674761" w14:paraId="6905F930" w14:textId="77777777" w:rsidTr="002963E1">
        <w:tc>
          <w:tcPr>
            <w:tcW w:w="510" w:type="dxa"/>
          </w:tcPr>
          <w:p w14:paraId="502845BF" w14:textId="77777777"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1.</w:t>
            </w:r>
          </w:p>
        </w:tc>
        <w:tc>
          <w:tcPr>
            <w:tcW w:w="7427" w:type="dxa"/>
          </w:tcPr>
          <w:p w14:paraId="340886A1" w14:textId="77777777" w:rsidR="00674761" w:rsidRPr="00674761" w:rsidRDefault="00674761" w:rsidP="00674761">
            <w:pPr>
              <w:jc w:val="both"/>
              <w:rPr>
                <w:rFonts w:ascii="Times New Roman" w:hAnsi="Times New Roman" w:cs="Times New Roman"/>
                <w:sz w:val="24"/>
                <w:szCs w:val="24"/>
              </w:rPr>
            </w:pPr>
            <w:r w:rsidRPr="00674761">
              <w:rPr>
                <w:rFonts w:ascii="Times New Roman" w:hAnsi="Times New Roman" w:cs="Times New Roman"/>
                <w:sz w:val="24"/>
                <w:szCs w:val="24"/>
              </w:rPr>
              <w:t>Дистанційно-очні курси підвищення кваліфікації «Підготовка керівних кадрів закладів загальної середньої освіти до впровадження Концепції «Нова українська школа»</w:t>
            </w:r>
          </w:p>
        </w:tc>
        <w:tc>
          <w:tcPr>
            <w:tcW w:w="3219" w:type="dxa"/>
          </w:tcPr>
          <w:p w14:paraId="4621AAF3" w14:textId="77777777" w:rsidR="00674761" w:rsidRPr="00674761" w:rsidRDefault="00674761" w:rsidP="00B91DE2">
            <w:pPr>
              <w:pStyle w:val="Default"/>
              <w:jc w:val="center"/>
            </w:pPr>
            <w:r w:rsidRPr="00674761">
              <w:t>І етап (20.01–28.03) (дистанційно);</w:t>
            </w:r>
          </w:p>
          <w:p w14:paraId="14A80BAA" w14:textId="77777777"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ІІ етап (30.03–03.04) (очно)</w:t>
            </w:r>
          </w:p>
        </w:tc>
        <w:tc>
          <w:tcPr>
            <w:tcW w:w="1871" w:type="dxa"/>
            <w:vMerge w:val="restart"/>
          </w:tcPr>
          <w:p w14:paraId="0DD43501" w14:textId="77777777" w:rsidR="00674761" w:rsidRPr="00674761" w:rsidRDefault="00674761" w:rsidP="00674761">
            <w:pPr>
              <w:jc w:val="center"/>
              <w:rPr>
                <w:rFonts w:ascii="Times New Roman" w:hAnsi="Times New Roman" w:cs="Times New Roman"/>
                <w:sz w:val="24"/>
                <w:szCs w:val="24"/>
              </w:rPr>
            </w:pPr>
            <w:r w:rsidRPr="00674761">
              <w:rPr>
                <w:rFonts w:ascii="Times New Roman" w:hAnsi="Times New Roman" w:cs="Times New Roman"/>
                <w:sz w:val="24"/>
                <w:szCs w:val="24"/>
              </w:rPr>
              <w:t>Центральний інститут післядипломної педагогічної освіти ДЗВО «Університет менеджменту освіти» (м. Київ, вул. Січових стрільців, 52/а)</w:t>
            </w:r>
          </w:p>
        </w:tc>
        <w:tc>
          <w:tcPr>
            <w:tcW w:w="2041" w:type="dxa"/>
          </w:tcPr>
          <w:p w14:paraId="62BE344A" w14:textId="77777777" w:rsidR="00B121AA" w:rsidRDefault="00674761" w:rsidP="00B91DE2">
            <w:pPr>
              <w:pStyle w:val="Default"/>
              <w:jc w:val="center"/>
            </w:pPr>
            <w:r w:rsidRPr="00674761">
              <w:t xml:space="preserve">Замулко О. І., </w:t>
            </w:r>
          </w:p>
          <w:p w14:paraId="21021C57" w14:textId="41B1F2D9" w:rsidR="00674761" w:rsidRPr="00674761" w:rsidRDefault="00674761" w:rsidP="00B91DE2">
            <w:pPr>
              <w:pStyle w:val="Default"/>
              <w:jc w:val="center"/>
            </w:pPr>
            <w:r w:rsidRPr="00674761">
              <w:t>Педько О. В.</w:t>
            </w:r>
          </w:p>
        </w:tc>
      </w:tr>
      <w:tr w:rsidR="00B121AA" w:rsidRPr="00674761" w14:paraId="3C06E18B" w14:textId="77777777" w:rsidTr="002963E1">
        <w:tc>
          <w:tcPr>
            <w:tcW w:w="510" w:type="dxa"/>
          </w:tcPr>
          <w:p w14:paraId="2535A07F" w14:textId="77777777"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2.</w:t>
            </w:r>
          </w:p>
        </w:tc>
        <w:tc>
          <w:tcPr>
            <w:tcW w:w="7427" w:type="dxa"/>
          </w:tcPr>
          <w:p w14:paraId="155AFDDC" w14:textId="77777777" w:rsidR="00674761" w:rsidRPr="00674761" w:rsidRDefault="00674761" w:rsidP="00674761">
            <w:pPr>
              <w:jc w:val="both"/>
              <w:rPr>
                <w:rFonts w:ascii="Times New Roman" w:hAnsi="Times New Roman" w:cs="Times New Roman"/>
                <w:sz w:val="24"/>
                <w:szCs w:val="24"/>
              </w:rPr>
            </w:pPr>
            <w:r w:rsidRPr="00674761">
              <w:rPr>
                <w:rFonts w:ascii="Times New Roman" w:hAnsi="Times New Roman" w:cs="Times New Roman"/>
                <w:sz w:val="24"/>
                <w:szCs w:val="24"/>
              </w:rPr>
              <w:t>Дистанційно-очні курси підвищення кваліфікації для викладачів та методистів</w:t>
            </w:r>
            <w:r w:rsidRPr="00674761">
              <w:rPr>
                <w:rFonts w:ascii="Times New Roman" w:hAnsi="Times New Roman" w:cs="Times New Roman"/>
                <w:bCs/>
                <w:sz w:val="24"/>
                <w:szCs w:val="24"/>
              </w:rPr>
              <w:t xml:space="preserve"> кафедр, центрів (лабораторій) і структурних підрозділів закладів </w:t>
            </w:r>
            <w:r w:rsidRPr="00674761">
              <w:rPr>
                <w:rFonts w:ascii="Times New Roman" w:hAnsi="Times New Roman" w:cs="Times New Roman"/>
                <w:sz w:val="24"/>
                <w:szCs w:val="24"/>
              </w:rPr>
              <w:t>післядипломної педагогічної освіти</w:t>
            </w:r>
          </w:p>
        </w:tc>
        <w:tc>
          <w:tcPr>
            <w:tcW w:w="3219" w:type="dxa"/>
          </w:tcPr>
          <w:p w14:paraId="5EC98C9B" w14:textId="77777777" w:rsidR="00674761" w:rsidRPr="00674761" w:rsidRDefault="00674761" w:rsidP="00B91DE2">
            <w:pPr>
              <w:pStyle w:val="Default"/>
              <w:jc w:val="center"/>
            </w:pPr>
            <w:r w:rsidRPr="00674761">
              <w:t>І етап (17.02–05.09) (дистанційно);</w:t>
            </w:r>
          </w:p>
          <w:p w14:paraId="7523EC2C" w14:textId="77777777"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ІІ етап (07.09–11.09) (очно)</w:t>
            </w:r>
          </w:p>
        </w:tc>
        <w:tc>
          <w:tcPr>
            <w:tcW w:w="1871" w:type="dxa"/>
            <w:vMerge/>
          </w:tcPr>
          <w:p w14:paraId="7E285A54" w14:textId="77777777" w:rsidR="00674761" w:rsidRPr="00674761" w:rsidRDefault="00674761" w:rsidP="00B91DE2">
            <w:pPr>
              <w:jc w:val="center"/>
              <w:rPr>
                <w:rFonts w:ascii="Times New Roman" w:hAnsi="Times New Roman" w:cs="Times New Roman"/>
                <w:sz w:val="24"/>
                <w:szCs w:val="24"/>
              </w:rPr>
            </w:pPr>
          </w:p>
        </w:tc>
        <w:tc>
          <w:tcPr>
            <w:tcW w:w="2041" w:type="dxa"/>
          </w:tcPr>
          <w:p w14:paraId="6D1E3C94" w14:textId="77777777"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Неділя Л.Ф., Воскобойнік Н.І.</w:t>
            </w:r>
          </w:p>
        </w:tc>
      </w:tr>
      <w:tr w:rsidR="00B121AA" w:rsidRPr="00674761" w14:paraId="06C7A1D9" w14:textId="77777777" w:rsidTr="002963E1">
        <w:tc>
          <w:tcPr>
            <w:tcW w:w="510" w:type="dxa"/>
          </w:tcPr>
          <w:p w14:paraId="6F075B00" w14:textId="77777777"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3.</w:t>
            </w:r>
          </w:p>
        </w:tc>
        <w:tc>
          <w:tcPr>
            <w:tcW w:w="7427" w:type="dxa"/>
          </w:tcPr>
          <w:p w14:paraId="083AF01C" w14:textId="77777777" w:rsidR="00674761" w:rsidRPr="00674761" w:rsidRDefault="00674761" w:rsidP="00674761">
            <w:pPr>
              <w:pStyle w:val="Default"/>
              <w:jc w:val="both"/>
              <w:rPr>
                <w:color w:val="auto"/>
              </w:rPr>
            </w:pPr>
            <w:r w:rsidRPr="00674761">
              <w:t>Дистанційно-очні курси підвищення кваліфікації для викладачів та методистів</w:t>
            </w:r>
            <w:r w:rsidRPr="00674761">
              <w:rPr>
                <w:bCs/>
              </w:rPr>
              <w:t xml:space="preserve"> кафедр, центрів (лабораторій) і структурних підрозділів закладів </w:t>
            </w:r>
            <w:r w:rsidRPr="00674761">
              <w:t>післядипломної педагогічної освіти «Гуманітарний, суспільно-гуманітарний та естетичний»</w:t>
            </w:r>
          </w:p>
        </w:tc>
        <w:tc>
          <w:tcPr>
            <w:tcW w:w="3219" w:type="dxa"/>
          </w:tcPr>
          <w:p w14:paraId="581A253B" w14:textId="77777777" w:rsidR="00674761" w:rsidRPr="00674761" w:rsidRDefault="00674761" w:rsidP="00B91DE2">
            <w:pPr>
              <w:pStyle w:val="Default"/>
              <w:jc w:val="center"/>
            </w:pPr>
            <w:r w:rsidRPr="00674761">
              <w:t>І етап (10.03–26.09) (дистанційно);</w:t>
            </w:r>
          </w:p>
          <w:p w14:paraId="7E133813" w14:textId="77777777" w:rsidR="00674761" w:rsidRPr="00674761" w:rsidRDefault="00674761" w:rsidP="00B91DE2">
            <w:pPr>
              <w:pStyle w:val="Default"/>
              <w:ind w:left="33"/>
              <w:jc w:val="center"/>
              <w:rPr>
                <w:color w:val="auto"/>
              </w:rPr>
            </w:pPr>
            <w:r w:rsidRPr="00674761">
              <w:t>ІІ етап (28.09–02.10) (очно)</w:t>
            </w:r>
          </w:p>
        </w:tc>
        <w:tc>
          <w:tcPr>
            <w:tcW w:w="1871" w:type="dxa"/>
            <w:vMerge/>
          </w:tcPr>
          <w:p w14:paraId="425B2378" w14:textId="77777777" w:rsidR="00674761" w:rsidRPr="00674761" w:rsidRDefault="00674761" w:rsidP="00B91DE2">
            <w:pPr>
              <w:jc w:val="center"/>
              <w:rPr>
                <w:rFonts w:ascii="Times New Roman" w:hAnsi="Times New Roman" w:cs="Times New Roman"/>
                <w:sz w:val="24"/>
                <w:szCs w:val="24"/>
              </w:rPr>
            </w:pPr>
          </w:p>
        </w:tc>
        <w:tc>
          <w:tcPr>
            <w:tcW w:w="2041" w:type="dxa"/>
          </w:tcPr>
          <w:p w14:paraId="69AF80A9" w14:textId="77777777" w:rsidR="00B121AA"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 xml:space="preserve">Савицька Г.І., </w:t>
            </w:r>
          </w:p>
          <w:p w14:paraId="3D6C8218" w14:textId="54AC1BB3"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Юрчак В.А.</w:t>
            </w:r>
          </w:p>
        </w:tc>
      </w:tr>
      <w:tr w:rsidR="00B121AA" w:rsidRPr="00674761" w14:paraId="5E0F5515" w14:textId="77777777" w:rsidTr="002963E1">
        <w:tc>
          <w:tcPr>
            <w:tcW w:w="510" w:type="dxa"/>
          </w:tcPr>
          <w:p w14:paraId="3398AE1E" w14:textId="77777777"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4.</w:t>
            </w:r>
          </w:p>
        </w:tc>
        <w:tc>
          <w:tcPr>
            <w:tcW w:w="7427" w:type="dxa"/>
          </w:tcPr>
          <w:p w14:paraId="035C75CA" w14:textId="448485E1" w:rsidR="00674761" w:rsidRPr="00674761" w:rsidRDefault="00674761" w:rsidP="00674761">
            <w:pPr>
              <w:pStyle w:val="Default"/>
              <w:jc w:val="both"/>
            </w:pPr>
            <w:r w:rsidRPr="00674761">
              <w:t>Очно-дистанційні курси підвищенн</w:t>
            </w:r>
            <w:r w:rsidR="00B121AA">
              <w:t>я кваліфікації з психології, кор</w:t>
            </w:r>
            <w:r w:rsidRPr="00674761">
              <w:t>екційної та інклюзивної освіти</w:t>
            </w:r>
          </w:p>
        </w:tc>
        <w:tc>
          <w:tcPr>
            <w:tcW w:w="3219" w:type="dxa"/>
          </w:tcPr>
          <w:p w14:paraId="0D1F8567" w14:textId="77777777" w:rsidR="00674761" w:rsidRPr="00674761" w:rsidRDefault="00674761" w:rsidP="00B91DE2">
            <w:pPr>
              <w:pStyle w:val="Default"/>
              <w:jc w:val="center"/>
            </w:pPr>
            <w:r w:rsidRPr="00674761">
              <w:t>І етап (16.03–20.03) (очно);</w:t>
            </w:r>
          </w:p>
          <w:p w14:paraId="0D4D6AAE" w14:textId="77777777" w:rsidR="00674761" w:rsidRPr="00674761" w:rsidRDefault="00674761" w:rsidP="00B91DE2">
            <w:pPr>
              <w:pStyle w:val="Default"/>
              <w:jc w:val="center"/>
            </w:pPr>
            <w:r w:rsidRPr="00674761">
              <w:t>ІІ етап (21.03–10.10) (дистанційно);</w:t>
            </w:r>
          </w:p>
          <w:p w14:paraId="6E0259C5" w14:textId="77777777" w:rsidR="00674761" w:rsidRPr="00674761" w:rsidRDefault="00674761" w:rsidP="00B91DE2">
            <w:pPr>
              <w:pStyle w:val="Default"/>
              <w:ind w:left="33"/>
              <w:jc w:val="center"/>
              <w:rPr>
                <w:color w:val="auto"/>
              </w:rPr>
            </w:pPr>
            <w:r w:rsidRPr="00674761">
              <w:t>ІІІ етап (12.10–17.10) (очно).</w:t>
            </w:r>
          </w:p>
        </w:tc>
        <w:tc>
          <w:tcPr>
            <w:tcW w:w="1871" w:type="dxa"/>
            <w:vMerge/>
          </w:tcPr>
          <w:p w14:paraId="6B3ABC1F" w14:textId="77777777" w:rsidR="00674761" w:rsidRPr="00674761" w:rsidRDefault="00674761" w:rsidP="00B91DE2">
            <w:pPr>
              <w:jc w:val="center"/>
              <w:rPr>
                <w:rFonts w:ascii="Times New Roman" w:hAnsi="Times New Roman" w:cs="Times New Roman"/>
                <w:sz w:val="24"/>
                <w:szCs w:val="24"/>
              </w:rPr>
            </w:pPr>
          </w:p>
        </w:tc>
        <w:tc>
          <w:tcPr>
            <w:tcW w:w="2041" w:type="dxa"/>
          </w:tcPr>
          <w:p w14:paraId="474FDE48" w14:textId="77777777"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Артеменко Т.Б., Брайченко Т.В., Дудіна Н.М., Гавриленко Т.Л., Галушко М.І.</w:t>
            </w:r>
          </w:p>
        </w:tc>
      </w:tr>
      <w:tr w:rsidR="00B121AA" w:rsidRPr="00674761" w14:paraId="72DD52D5" w14:textId="77777777" w:rsidTr="002963E1">
        <w:tc>
          <w:tcPr>
            <w:tcW w:w="510" w:type="dxa"/>
          </w:tcPr>
          <w:p w14:paraId="0D3FFA2C" w14:textId="77777777"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5.</w:t>
            </w:r>
          </w:p>
        </w:tc>
        <w:tc>
          <w:tcPr>
            <w:tcW w:w="7427" w:type="dxa"/>
          </w:tcPr>
          <w:p w14:paraId="6A6D20E8" w14:textId="77777777" w:rsidR="00674761" w:rsidRPr="00674761" w:rsidRDefault="00674761" w:rsidP="00674761">
            <w:pPr>
              <w:pStyle w:val="Default"/>
              <w:jc w:val="both"/>
            </w:pPr>
            <w:r w:rsidRPr="00674761">
              <w:t>Дистанційно-очні курси підвищення кваліфікації для викладачів та методистів</w:t>
            </w:r>
            <w:r w:rsidRPr="00674761">
              <w:rPr>
                <w:bCs/>
              </w:rPr>
              <w:t xml:space="preserve"> кафедр, центрів (лабораторій) і структурних підрозділів закладів </w:t>
            </w:r>
            <w:r w:rsidRPr="00674761">
              <w:t>післядипломної педагогічної</w:t>
            </w:r>
          </w:p>
        </w:tc>
        <w:tc>
          <w:tcPr>
            <w:tcW w:w="3219" w:type="dxa"/>
          </w:tcPr>
          <w:p w14:paraId="77944396" w14:textId="77777777" w:rsidR="00674761" w:rsidRPr="00674761" w:rsidRDefault="00674761" w:rsidP="00B91DE2">
            <w:pPr>
              <w:pStyle w:val="Default"/>
              <w:jc w:val="center"/>
            </w:pPr>
            <w:r w:rsidRPr="00674761">
              <w:t>І етап (23.03–10.10) (дистанційно);</w:t>
            </w:r>
          </w:p>
          <w:p w14:paraId="0DF1D37F" w14:textId="77777777" w:rsidR="00674761" w:rsidRPr="00674761" w:rsidRDefault="00674761" w:rsidP="00B91DE2">
            <w:pPr>
              <w:pStyle w:val="Default"/>
              <w:ind w:left="33"/>
              <w:jc w:val="center"/>
              <w:rPr>
                <w:color w:val="auto"/>
              </w:rPr>
            </w:pPr>
            <w:r w:rsidRPr="00674761">
              <w:t>ІІ етап (12.10–17.10) (очно)</w:t>
            </w:r>
          </w:p>
        </w:tc>
        <w:tc>
          <w:tcPr>
            <w:tcW w:w="1871" w:type="dxa"/>
            <w:vMerge/>
          </w:tcPr>
          <w:p w14:paraId="114B684F" w14:textId="77777777" w:rsidR="00674761" w:rsidRPr="00674761" w:rsidRDefault="00674761" w:rsidP="00B91DE2">
            <w:pPr>
              <w:jc w:val="center"/>
              <w:rPr>
                <w:rFonts w:ascii="Times New Roman" w:hAnsi="Times New Roman" w:cs="Times New Roman"/>
                <w:sz w:val="24"/>
                <w:szCs w:val="24"/>
              </w:rPr>
            </w:pPr>
          </w:p>
        </w:tc>
        <w:tc>
          <w:tcPr>
            <w:tcW w:w="2041" w:type="dxa"/>
          </w:tcPr>
          <w:p w14:paraId="14ED68E2" w14:textId="77777777"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Кондратюк С.Ю., Щербаков А.Г., Плахута В.В.</w:t>
            </w:r>
          </w:p>
        </w:tc>
      </w:tr>
      <w:tr w:rsidR="00B121AA" w:rsidRPr="00674761" w14:paraId="6EA030D8" w14:textId="77777777" w:rsidTr="002963E1">
        <w:tc>
          <w:tcPr>
            <w:tcW w:w="510" w:type="dxa"/>
          </w:tcPr>
          <w:p w14:paraId="2FBFA014" w14:textId="77777777"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6.</w:t>
            </w:r>
          </w:p>
        </w:tc>
        <w:tc>
          <w:tcPr>
            <w:tcW w:w="7427" w:type="dxa"/>
          </w:tcPr>
          <w:p w14:paraId="656CEBEA" w14:textId="77777777" w:rsidR="00674761" w:rsidRPr="00674761" w:rsidRDefault="00674761" w:rsidP="00674761">
            <w:pPr>
              <w:pStyle w:val="Default"/>
              <w:jc w:val="both"/>
            </w:pPr>
            <w:r w:rsidRPr="00674761">
              <w:t>Очно-дистанційні курси підвищення кваліфікації для керівників закладів післядипломної педагогічної освіти</w:t>
            </w:r>
          </w:p>
        </w:tc>
        <w:tc>
          <w:tcPr>
            <w:tcW w:w="3219" w:type="dxa"/>
          </w:tcPr>
          <w:p w14:paraId="1EA3693F" w14:textId="77777777" w:rsidR="00674761" w:rsidRPr="00674761" w:rsidRDefault="00674761" w:rsidP="00B91DE2">
            <w:pPr>
              <w:pStyle w:val="Default"/>
              <w:jc w:val="center"/>
            </w:pPr>
            <w:r w:rsidRPr="00674761">
              <w:t>І етап (01.04–03.04) (очно);</w:t>
            </w:r>
          </w:p>
          <w:p w14:paraId="7E094550" w14:textId="77777777" w:rsidR="00674761" w:rsidRPr="00674761" w:rsidRDefault="00674761" w:rsidP="00B91DE2">
            <w:pPr>
              <w:pStyle w:val="Default"/>
              <w:jc w:val="center"/>
            </w:pPr>
            <w:r w:rsidRPr="00674761">
              <w:t>ІІ етап (</w:t>
            </w:r>
            <w:r w:rsidRPr="00674761">
              <w:rPr>
                <w:rFonts w:eastAsia="Times New Roman"/>
                <w:bCs/>
              </w:rPr>
              <w:t>04.04–23.09</w:t>
            </w:r>
            <w:r w:rsidRPr="00674761">
              <w:t>) (дистанційно);</w:t>
            </w:r>
          </w:p>
          <w:p w14:paraId="44B50D71" w14:textId="77777777" w:rsidR="00674761" w:rsidRPr="00674761" w:rsidRDefault="00674761" w:rsidP="00B91DE2">
            <w:pPr>
              <w:pStyle w:val="Default"/>
              <w:ind w:left="33"/>
              <w:jc w:val="center"/>
              <w:rPr>
                <w:color w:val="auto"/>
              </w:rPr>
            </w:pPr>
            <w:r w:rsidRPr="00674761">
              <w:t>ІІІ етап (24.09–25.09) (очно)</w:t>
            </w:r>
          </w:p>
        </w:tc>
        <w:tc>
          <w:tcPr>
            <w:tcW w:w="1871" w:type="dxa"/>
            <w:vMerge/>
          </w:tcPr>
          <w:p w14:paraId="70D179CB" w14:textId="77777777" w:rsidR="00674761" w:rsidRPr="00674761" w:rsidRDefault="00674761" w:rsidP="00B91DE2">
            <w:pPr>
              <w:jc w:val="center"/>
              <w:rPr>
                <w:rFonts w:ascii="Times New Roman" w:hAnsi="Times New Roman" w:cs="Times New Roman"/>
                <w:sz w:val="24"/>
                <w:szCs w:val="24"/>
              </w:rPr>
            </w:pPr>
          </w:p>
        </w:tc>
        <w:tc>
          <w:tcPr>
            <w:tcW w:w="2041" w:type="dxa"/>
          </w:tcPr>
          <w:p w14:paraId="2F3A6778" w14:textId="77777777" w:rsidR="00674761" w:rsidRPr="00674761" w:rsidRDefault="00674761" w:rsidP="00B91DE2">
            <w:pPr>
              <w:jc w:val="center"/>
              <w:rPr>
                <w:rFonts w:ascii="Times New Roman" w:hAnsi="Times New Roman" w:cs="Times New Roman"/>
                <w:sz w:val="24"/>
                <w:szCs w:val="24"/>
              </w:rPr>
            </w:pPr>
            <w:r w:rsidRPr="00674761">
              <w:rPr>
                <w:rFonts w:ascii="Times New Roman" w:hAnsi="Times New Roman" w:cs="Times New Roman"/>
                <w:sz w:val="24"/>
                <w:szCs w:val="24"/>
              </w:rPr>
              <w:t>Дзюбак Р.М.</w:t>
            </w:r>
          </w:p>
        </w:tc>
      </w:tr>
    </w:tbl>
    <w:p w14:paraId="015FE8C5" w14:textId="77777777" w:rsidR="00674761" w:rsidRPr="00674761" w:rsidRDefault="00674761" w:rsidP="00A14BB7">
      <w:pPr>
        <w:pBdr>
          <w:top w:val="nil"/>
          <w:left w:val="nil"/>
          <w:bottom w:val="nil"/>
          <w:right w:val="nil"/>
          <w:between w:val="nil"/>
        </w:pBdr>
        <w:ind w:firstLine="709"/>
        <w:jc w:val="both"/>
        <w:rPr>
          <w:rFonts w:ascii="Times New Roman" w:eastAsia="Times New Roman" w:hAnsi="Times New Roman" w:cs="Times New Roman"/>
          <w:sz w:val="24"/>
          <w:szCs w:val="24"/>
        </w:rPr>
      </w:pPr>
    </w:p>
    <w:sectPr w:rsidR="00674761" w:rsidRPr="00674761" w:rsidSect="004546B8">
      <w:footerReference w:type="default" r:id="rId14"/>
      <w:pgSz w:w="16839" w:h="11907" w:orient="landscape" w:code="9"/>
      <w:pgMar w:top="1134" w:right="567" w:bottom="567" w:left="1134" w:header="567"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7104E" w14:textId="77777777" w:rsidR="002E57AE" w:rsidRDefault="002E57AE">
      <w:r>
        <w:separator/>
      </w:r>
    </w:p>
  </w:endnote>
  <w:endnote w:type="continuationSeparator" w:id="0">
    <w:p w14:paraId="2ACFB231" w14:textId="77777777" w:rsidR="002E57AE" w:rsidRDefault="002E5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Gungsuh">
    <w:altName w:val="Malgun Gothic"/>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8F652" w14:textId="39F1DD86" w:rsidR="00DD6CC1" w:rsidRDefault="00DD6CC1">
    <w:pPr>
      <w:widowControl w:val="0"/>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4C0DA3">
      <w:rPr>
        <w:rFonts w:ascii="Times New Roman" w:eastAsia="Times New Roman" w:hAnsi="Times New Roman" w:cs="Times New Roman"/>
        <w:noProof/>
        <w:color w:val="000000"/>
        <w:sz w:val="28"/>
        <w:szCs w:val="28"/>
      </w:rPr>
      <w:t>2</w:t>
    </w:r>
    <w:r>
      <w:rPr>
        <w:rFonts w:ascii="Times New Roman" w:eastAsia="Times New Roman" w:hAnsi="Times New Roman" w:cs="Times New Roman"/>
        <w:color w:val="000000"/>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77210" w14:textId="77777777" w:rsidR="002E57AE" w:rsidRDefault="002E57AE">
      <w:r>
        <w:separator/>
      </w:r>
    </w:p>
  </w:footnote>
  <w:footnote w:type="continuationSeparator" w:id="0">
    <w:p w14:paraId="6E3E4E10" w14:textId="77777777" w:rsidR="002E57AE" w:rsidRDefault="002E57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7107"/>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414300F"/>
    <w:multiLevelType w:val="multilevel"/>
    <w:tmpl w:val="CCA8E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B37BEF"/>
    <w:multiLevelType w:val="multilevel"/>
    <w:tmpl w:val="B51EC372"/>
    <w:lvl w:ilvl="0">
      <w:start w:val="1"/>
      <w:numFmt w:val="decimal"/>
      <w:lvlText w:val="4.%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DC1F50"/>
    <w:multiLevelType w:val="hybridMultilevel"/>
    <w:tmpl w:val="D4B82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5A65315"/>
    <w:multiLevelType w:val="multilevel"/>
    <w:tmpl w:val="44700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9D629D"/>
    <w:multiLevelType w:val="multilevel"/>
    <w:tmpl w:val="CACEFB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50A5E"/>
    <w:multiLevelType w:val="multilevel"/>
    <w:tmpl w:val="4266CBF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6B85FB9"/>
    <w:multiLevelType w:val="hybridMultilevel"/>
    <w:tmpl w:val="8A683136"/>
    <w:lvl w:ilvl="0" w:tplc="45D43D3E">
      <w:start w:val="1"/>
      <w:numFmt w:val="decimal"/>
      <w:lvlText w:val="10.%1."/>
      <w:lvlJc w:val="left"/>
      <w:pPr>
        <w:ind w:left="720" w:hanging="360"/>
      </w:pPr>
      <w:rPr>
        <w:rFonts w:hint="default"/>
        <w:b w:val="0"/>
        <w:i/>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7A270D8"/>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8142A0D"/>
    <w:multiLevelType w:val="hybridMultilevel"/>
    <w:tmpl w:val="8256AEBA"/>
    <w:lvl w:ilvl="0" w:tplc="82B82BC8">
      <w:start w:val="1"/>
      <w:numFmt w:val="decimal"/>
      <w:lvlText w:val="%1."/>
      <w:lvlJc w:val="left"/>
      <w:pPr>
        <w:ind w:left="663" w:hanging="360"/>
      </w:pPr>
      <w:rPr>
        <w:b w:val="0"/>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0" w15:restartNumberingAfterBreak="0">
    <w:nsid w:val="08665AA3"/>
    <w:multiLevelType w:val="hybridMultilevel"/>
    <w:tmpl w:val="FC503F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9B64439"/>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0B5459CA"/>
    <w:multiLevelType w:val="hybridMultilevel"/>
    <w:tmpl w:val="EA92A41A"/>
    <w:lvl w:ilvl="0" w:tplc="DF7ADFA0">
      <w:start w:val="1"/>
      <w:numFmt w:val="decimal"/>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0BFD15B3"/>
    <w:multiLevelType w:val="multilevel"/>
    <w:tmpl w:val="3FDEA94A"/>
    <w:lvl w:ilvl="0">
      <w:start w:val="1"/>
      <w:numFmt w:val="decimal"/>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14" w15:restartNumberingAfterBreak="0">
    <w:nsid w:val="0D0474DC"/>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0D0D4CCB"/>
    <w:multiLevelType w:val="multilevel"/>
    <w:tmpl w:val="FA52C756"/>
    <w:lvl w:ilvl="0">
      <w:start w:val="1"/>
      <w:numFmt w:val="decimal"/>
      <w:lvlText w:val="%1."/>
      <w:lvlJc w:val="left"/>
      <w:pPr>
        <w:ind w:left="720" w:hanging="360"/>
      </w:pPr>
    </w:lvl>
    <w:lvl w:ilvl="1">
      <w:start w:val="2"/>
      <w:numFmt w:val="decimal"/>
      <w:isLgl/>
      <w:lvlText w:val="%1.%2."/>
      <w:lvlJc w:val="left"/>
      <w:pPr>
        <w:ind w:left="1189" w:hanging="4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0D6C0C07"/>
    <w:multiLevelType w:val="hybridMultilevel"/>
    <w:tmpl w:val="B854FA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0DBF1DAB"/>
    <w:multiLevelType w:val="hybridMultilevel"/>
    <w:tmpl w:val="152CBA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0EB016C6"/>
    <w:multiLevelType w:val="multilevel"/>
    <w:tmpl w:val="E07EC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01F2603"/>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135E31D8"/>
    <w:multiLevelType w:val="multilevel"/>
    <w:tmpl w:val="C3B810FC"/>
    <w:lvl w:ilvl="0">
      <w:start w:val="2"/>
      <w:numFmt w:val="decimal"/>
      <w:lvlText w:val="%1."/>
      <w:lvlJc w:val="left"/>
      <w:pPr>
        <w:ind w:left="450" w:hanging="450"/>
      </w:pPr>
      <w:rPr>
        <w:b/>
      </w:rPr>
    </w:lvl>
    <w:lvl w:ilvl="1">
      <w:start w:val="2"/>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21" w15:restartNumberingAfterBreak="0">
    <w:nsid w:val="13EC7458"/>
    <w:multiLevelType w:val="multilevel"/>
    <w:tmpl w:val="66E4C2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140D6107"/>
    <w:multiLevelType w:val="hybridMultilevel"/>
    <w:tmpl w:val="45C28FC4"/>
    <w:lvl w:ilvl="0" w:tplc="BA92F434">
      <w:start w:val="1"/>
      <w:numFmt w:val="decimal"/>
      <w:lvlText w:val="8.%1."/>
      <w:lvlJc w:val="left"/>
      <w:pPr>
        <w:ind w:left="720" w:hanging="360"/>
      </w:pPr>
      <w:rPr>
        <w:rFonts w:hint="default"/>
        <w:b w:val="0"/>
        <w:i/>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18577A91"/>
    <w:multiLevelType w:val="multilevel"/>
    <w:tmpl w:val="DD801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90764F2"/>
    <w:multiLevelType w:val="hybridMultilevel"/>
    <w:tmpl w:val="C706DC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1A810531"/>
    <w:multiLevelType w:val="hybridMultilevel"/>
    <w:tmpl w:val="9BBAAAC0"/>
    <w:lvl w:ilvl="0" w:tplc="7C741246">
      <w:start w:val="1"/>
      <w:numFmt w:val="decimal"/>
      <w:lvlText w:val="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1D68636B"/>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1F1E6E42"/>
    <w:multiLevelType w:val="multilevel"/>
    <w:tmpl w:val="613224D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FBD3FE6"/>
    <w:multiLevelType w:val="hybridMultilevel"/>
    <w:tmpl w:val="FC503F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212C41FC"/>
    <w:multiLevelType w:val="multilevel"/>
    <w:tmpl w:val="505E9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4E17B37"/>
    <w:multiLevelType w:val="multilevel"/>
    <w:tmpl w:val="8458C4E4"/>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31" w15:restartNumberingAfterBreak="0">
    <w:nsid w:val="25BC6491"/>
    <w:multiLevelType w:val="hybridMultilevel"/>
    <w:tmpl w:val="B97A05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2623457B"/>
    <w:multiLevelType w:val="multilevel"/>
    <w:tmpl w:val="9194424E"/>
    <w:lvl w:ilvl="0">
      <w:start w:val="1"/>
      <w:numFmt w:val="decimal"/>
      <w:lvlText w:val="1.%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8102C2D"/>
    <w:multiLevelType w:val="hybridMultilevel"/>
    <w:tmpl w:val="7BC267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296C4436"/>
    <w:multiLevelType w:val="hybridMultilevel"/>
    <w:tmpl w:val="D4B82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298768B9"/>
    <w:multiLevelType w:val="multilevel"/>
    <w:tmpl w:val="8BCCB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B910FF1"/>
    <w:multiLevelType w:val="multilevel"/>
    <w:tmpl w:val="72CC7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02E2248"/>
    <w:multiLevelType w:val="hybridMultilevel"/>
    <w:tmpl w:val="FC503F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30C542B8"/>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30D924AD"/>
    <w:multiLevelType w:val="hybridMultilevel"/>
    <w:tmpl w:val="FC503F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34C23061"/>
    <w:multiLevelType w:val="multilevel"/>
    <w:tmpl w:val="720810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6A16ECB"/>
    <w:multiLevelType w:val="hybridMultilevel"/>
    <w:tmpl w:val="B854FA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38124F7C"/>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38E86CA4"/>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3A0921A1"/>
    <w:multiLevelType w:val="hybridMultilevel"/>
    <w:tmpl w:val="B37C5378"/>
    <w:lvl w:ilvl="0" w:tplc="8FC03EA8">
      <w:start w:val="1"/>
      <w:numFmt w:val="decimal"/>
      <w:lvlText w:val="4.%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3A5E5EFA"/>
    <w:multiLevelType w:val="multilevel"/>
    <w:tmpl w:val="D7B281D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6" w15:restartNumberingAfterBreak="0">
    <w:nsid w:val="3C287C54"/>
    <w:multiLevelType w:val="hybridMultilevel"/>
    <w:tmpl w:val="F8D6D3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3CA13F4A"/>
    <w:multiLevelType w:val="hybridMultilevel"/>
    <w:tmpl w:val="D4B82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3D5E07B9"/>
    <w:multiLevelType w:val="hybridMultilevel"/>
    <w:tmpl w:val="D4B82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42CB202B"/>
    <w:multiLevelType w:val="hybridMultilevel"/>
    <w:tmpl w:val="FD0434FC"/>
    <w:lvl w:ilvl="0" w:tplc="1340C5FC">
      <w:start w:val="1"/>
      <w:numFmt w:val="decimal"/>
      <w:lvlText w:val="6.%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44F229AB"/>
    <w:multiLevelType w:val="multilevel"/>
    <w:tmpl w:val="9694469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68236B2"/>
    <w:multiLevelType w:val="multilevel"/>
    <w:tmpl w:val="1A405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70B26B3"/>
    <w:multiLevelType w:val="hybridMultilevel"/>
    <w:tmpl w:val="C7B4BC42"/>
    <w:lvl w:ilvl="0" w:tplc="36861AC0">
      <w:start w:val="1"/>
      <w:numFmt w:val="decimal"/>
      <w:lvlText w:val="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4A1C6B92"/>
    <w:multiLevelType w:val="hybridMultilevel"/>
    <w:tmpl w:val="71B6E3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4D8124EC"/>
    <w:multiLevelType w:val="multilevel"/>
    <w:tmpl w:val="DD1E6DEE"/>
    <w:lvl w:ilvl="0">
      <w:start w:val="1"/>
      <w:numFmt w:val="decimal"/>
      <w:lvlText w:val="%1."/>
      <w:lvlJc w:val="left"/>
      <w:pPr>
        <w:ind w:left="644" w:hanging="360"/>
      </w:pPr>
      <w:rPr>
        <w:rFonts w:ascii="Times New Roman" w:eastAsia="Arial" w:hAnsi="Times New Roman" w:cs="Times New Roman" w:hint="default"/>
        <w:b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ED17247"/>
    <w:multiLevelType w:val="multilevel"/>
    <w:tmpl w:val="C0B46F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1E335A5"/>
    <w:multiLevelType w:val="hybridMultilevel"/>
    <w:tmpl w:val="B97A05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52735BAF"/>
    <w:multiLevelType w:val="hybridMultilevel"/>
    <w:tmpl w:val="879625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15:restartNumberingAfterBreak="0">
    <w:nsid w:val="52F961D2"/>
    <w:multiLevelType w:val="multilevel"/>
    <w:tmpl w:val="F9909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3371B27"/>
    <w:multiLevelType w:val="multilevel"/>
    <w:tmpl w:val="DC9AA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3470E1A"/>
    <w:multiLevelType w:val="hybridMultilevel"/>
    <w:tmpl w:val="D4B82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15:restartNumberingAfterBreak="0">
    <w:nsid w:val="5374534D"/>
    <w:multiLevelType w:val="hybridMultilevel"/>
    <w:tmpl w:val="025263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553A49B6"/>
    <w:multiLevelType w:val="hybridMultilevel"/>
    <w:tmpl w:val="FC503F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56F36F17"/>
    <w:multiLevelType w:val="multilevel"/>
    <w:tmpl w:val="2F623FAA"/>
    <w:lvl w:ilvl="0">
      <w:start w:val="1"/>
      <w:numFmt w:val="decimal"/>
      <w:lvlText w:val="6.%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7D55B5A"/>
    <w:multiLevelType w:val="hybridMultilevel"/>
    <w:tmpl w:val="D4B82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5A85599D"/>
    <w:multiLevelType w:val="hybridMultilevel"/>
    <w:tmpl w:val="B97A05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15:restartNumberingAfterBreak="0">
    <w:nsid w:val="5ADC66EE"/>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5B37257A"/>
    <w:multiLevelType w:val="hybridMultilevel"/>
    <w:tmpl w:val="D4B82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5B4A747F"/>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5C4D33CC"/>
    <w:multiLevelType w:val="multilevel"/>
    <w:tmpl w:val="8E2A4390"/>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0" w15:restartNumberingAfterBreak="0">
    <w:nsid w:val="60DD4079"/>
    <w:multiLevelType w:val="multilevel"/>
    <w:tmpl w:val="4B743022"/>
    <w:lvl w:ilvl="0">
      <w:start w:val="1"/>
      <w:numFmt w:val="decimal"/>
      <w:lvlText w:val="2.%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20E6FF9"/>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658E4A9B"/>
    <w:multiLevelType w:val="multilevel"/>
    <w:tmpl w:val="9D7412D0"/>
    <w:lvl w:ilvl="0">
      <w:start w:val="1"/>
      <w:numFmt w:val="bullet"/>
      <w:lvlText w:val="−"/>
      <w:lvlJc w:val="left"/>
      <w:pPr>
        <w:ind w:left="1029" w:hanging="360"/>
      </w:pPr>
      <w:rPr>
        <w:rFonts w:ascii="Noto Sans Symbols" w:eastAsia="Noto Sans Symbols" w:hAnsi="Noto Sans Symbols" w:cs="Noto Sans Symbols"/>
        <w:b/>
        <w:sz w:val="28"/>
        <w:szCs w:val="28"/>
      </w:rPr>
    </w:lvl>
    <w:lvl w:ilvl="1">
      <w:start w:val="1"/>
      <w:numFmt w:val="bullet"/>
      <w:lvlText w:val="o"/>
      <w:lvlJc w:val="left"/>
      <w:pPr>
        <w:ind w:left="1749" w:hanging="360"/>
      </w:pPr>
      <w:rPr>
        <w:rFonts w:ascii="Courier New" w:eastAsia="Courier New" w:hAnsi="Courier New" w:cs="Courier New"/>
      </w:rPr>
    </w:lvl>
    <w:lvl w:ilvl="2">
      <w:start w:val="1"/>
      <w:numFmt w:val="bullet"/>
      <w:lvlText w:val="▪"/>
      <w:lvlJc w:val="left"/>
      <w:pPr>
        <w:ind w:left="2469" w:hanging="360"/>
      </w:pPr>
      <w:rPr>
        <w:rFonts w:ascii="Noto Sans Symbols" w:eastAsia="Noto Sans Symbols" w:hAnsi="Noto Sans Symbols" w:cs="Noto Sans Symbols"/>
      </w:rPr>
    </w:lvl>
    <w:lvl w:ilvl="3">
      <w:start w:val="1"/>
      <w:numFmt w:val="bullet"/>
      <w:lvlText w:val="●"/>
      <w:lvlJc w:val="left"/>
      <w:pPr>
        <w:ind w:left="3189" w:hanging="360"/>
      </w:pPr>
      <w:rPr>
        <w:rFonts w:ascii="Noto Sans Symbols" w:eastAsia="Noto Sans Symbols" w:hAnsi="Noto Sans Symbols" w:cs="Noto Sans Symbols"/>
      </w:rPr>
    </w:lvl>
    <w:lvl w:ilvl="4">
      <w:start w:val="1"/>
      <w:numFmt w:val="bullet"/>
      <w:lvlText w:val="o"/>
      <w:lvlJc w:val="left"/>
      <w:pPr>
        <w:ind w:left="3909" w:hanging="360"/>
      </w:pPr>
      <w:rPr>
        <w:rFonts w:ascii="Courier New" w:eastAsia="Courier New" w:hAnsi="Courier New" w:cs="Courier New"/>
      </w:rPr>
    </w:lvl>
    <w:lvl w:ilvl="5">
      <w:start w:val="1"/>
      <w:numFmt w:val="bullet"/>
      <w:lvlText w:val="▪"/>
      <w:lvlJc w:val="left"/>
      <w:pPr>
        <w:ind w:left="4629" w:hanging="360"/>
      </w:pPr>
      <w:rPr>
        <w:rFonts w:ascii="Noto Sans Symbols" w:eastAsia="Noto Sans Symbols" w:hAnsi="Noto Sans Symbols" w:cs="Noto Sans Symbols"/>
      </w:rPr>
    </w:lvl>
    <w:lvl w:ilvl="6">
      <w:start w:val="1"/>
      <w:numFmt w:val="bullet"/>
      <w:lvlText w:val="●"/>
      <w:lvlJc w:val="left"/>
      <w:pPr>
        <w:ind w:left="5349" w:hanging="360"/>
      </w:pPr>
      <w:rPr>
        <w:rFonts w:ascii="Noto Sans Symbols" w:eastAsia="Noto Sans Symbols" w:hAnsi="Noto Sans Symbols" w:cs="Noto Sans Symbols"/>
      </w:rPr>
    </w:lvl>
    <w:lvl w:ilvl="7">
      <w:start w:val="1"/>
      <w:numFmt w:val="bullet"/>
      <w:lvlText w:val="o"/>
      <w:lvlJc w:val="left"/>
      <w:pPr>
        <w:ind w:left="6069" w:hanging="360"/>
      </w:pPr>
      <w:rPr>
        <w:rFonts w:ascii="Courier New" w:eastAsia="Courier New" w:hAnsi="Courier New" w:cs="Courier New"/>
      </w:rPr>
    </w:lvl>
    <w:lvl w:ilvl="8">
      <w:start w:val="1"/>
      <w:numFmt w:val="bullet"/>
      <w:lvlText w:val="▪"/>
      <w:lvlJc w:val="left"/>
      <w:pPr>
        <w:ind w:left="6789" w:hanging="360"/>
      </w:pPr>
      <w:rPr>
        <w:rFonts w:ascii="Noto Sans Symbols" w:eastAsia="Noto Sans Symbols" w:hAnsi="Noto Sans Symbols" w:cs="Noto Sans Symbols"/>
      </w:rPr>
    </w:lvl>
  </w:abstractNum>
  <w:abstractNum w:abstractNumId="73" w15:restartNumberingAfterBreak="0">
    <w:nsid w:val="65BD4D16"/>
    <w:multiLevelType w:val="multilevel"/>
    <w:tmpl w:val="1B723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77D76A7"/>
    <w:multiLevelType w:val="hybridMultilevel"/>
    <w:tmpl w:val="D4B82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68CF0EE7"/>
    <w:multiLevelType w:val="hybridMultilevel"/>
    <w:tmpl w:val="FC503F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692C053E"/>
    <w:multiLevelType w:val="hybridMultilevel"/>
    <w:tmpl w:val="D4B82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698A139E"/>
    <w:multiLevelType w:val="multilevel"/>
    <w:tmpl w:val="87E86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A2C7ACE"/>
    <w:multiLevelType w:val="multilevel"/>
    <w:tmpl w:val="2A80D18A"/>
    <w:lvl w:ilvl="0">
      <w:start w:val="1"/>
      <w:numFmt w:val="decimal"/>
      <w:lvlText w:val="7.%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B612C21"/>
    <w:multiLevelType w:val="hybridMultilevel"/>
    <w:tmpl w:val="D4B82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15:restartNumberingAfterBreak="0">
    <w:nsid w:val="6BD7643B"/>
    <w:multiLevelType w:val="hybridMultilevel"/>
    <w:tmpl w:val="B97A05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15:restartNumberingAfterBreak="0">
    <w:nsid w:val="6BE04E73"/>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15:restartNumberingAfterBreak="0">
    <w:nsid w:val="6BFD28AB"/>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15:restartNumberingAfterBreak="0">
    <w:nsid w:val="6DA7638A"/>
    <w:multiLevelType w:val="hybridMultilevel"/>
    <w:tmpl w:val="FC503F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15:restartNumberingAfterBreak="0">
    <w:nsid w:val="6DF51044"/>
    <w:multiLevelType w:val="multilevel"/>
    <w:tmpl w:val="812C1E1A"/>
    <w:lvl w:ilvl="0">
      <w:start w:val="1"/>
      <w:numFmt w:val="decimal"/>
      <w:lvlText w:val="5.%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E5B76B1"/>
    <w:multiLevelType w:val="multilevel"/>
    <w:tmpl w:val="7D082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E78367D"/>
    <w:multiLevelType w:val="hybridMultilevel"/>
    <w:tmpl w:val="9FBA3E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15:restartNumberingAfterBreak="0">
    <w:nsid w:val="6E9F26A9"/>
    <w:multiLevelType w:val="hybridMultilevel"/>
    <w:tmpl w:val="4DBC8E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15:restartNumberingAfterBreak="0">
    <w:nsid w:val="6FC10097"/>
    <w:multiLevelType w:val="hybridMultilevel"/>
    <w:tmpl w:val="D4B82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15:restartNumberingAfterBreak="0">
    <w:nsid w:val="711F781F"/>
    <w:multiLevelType w:val="hybridMultilevel"/>
    <w:tmpl w:val="56020C92"/>
    <w:lvl w:ilvl="0" w:tplc="8CBEC59A">
      <w:start w:val="1"/>
      <w:numFmt w:val="decimal"/>
      <w:lvlText w:val="5.%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15:restartNumberingAfterBreak="0">
    <w:nsid w:val="72311AE2"/>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15:restartNumberingAfterBreak="0">
    <w:nsid w:val="73252F27"/>
    <w:multiLevelType w:val="multilevel"/>
    <w:tmpl w:val="4AC85070"/>
    <w:lvl w:ilvl="0">
      <w:start w:val="1"/>
      <w:numFmt w:val="decimal"/>
      <w:lvlText w:val="3.%1."/>
      <w:lvlJc w:val="left"/>
      <w:pPr>
        <w:ind w:left="720" w:hanging="360"/>
      </w:pPr>
      <w:rPr>
        <w:rFonts w:ascii="Times New Roman" w:eastAsia="Times New Roman" w:hAnsi="Times New Roman" w:cs="Times New Roman"/>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3961252"/>
    <w:multiLevelType w:val="hybridMultilevel"/>
    <w:tmpl w:val="41A829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15:restartNumberingAfterBreak="0">
    <w:nsid w:val="73984FD9"/>
    <w:multiLevelType w:val="hybridMultilevel"/>
    <w:tmpl w:val="D4B82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15:restartNumberingAfterBreak="0">
    <w:nsid w:val="75BB4D63"/>
    <w:multiLevelType w:val="multilevel"/>
    <w:tmpl w:val="2034E36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5F04E83"/>
    <w:multiLevelType w:val="hybridMultilevel"/>
    <w:tmpl w:val="879625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15:restartNumberingAfterBreak="0">
    <w:nsid w:val="769872FE"/>
    <w:multiLevelType w:val="multilevel"/>
    <w:tmpl w:val="B232A27E"/>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97" w15:restartNumberingAfterBreak="0">
    <w:nsid w:val="789651F5"/>
    <w:multiLevelType w:val="multilevel"/>
    <w:tmpl w:val="C2421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9EC30E0"/>
    <w:multiLevelType w:val="hybridMultilevel"/>
    <w:tmpl w:val="54F24956"/>
    <w:lvl w:ilvl="0" w:tplc="BA945834">
      <w:start w:val="1"/>
      <w:numFmt w:val="decimal"/>
      <w:lvlText w:val="7.%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15:restartNumberingAfterBreak="0">
    <w:nsid w:val="7A403185"/>
    <w:multiLevelType w:val="multilevel"/>
    <w:tmpl w:val="1482015E"/>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100" w15:restartNumberingAfterBreak="0">
    <w:nsid w:val="7A9D2EB8"/>
    <w:multiLevelType w:val="multilevel"/>
    <w:tmpl w:val="3FDEA94A"/>
    <w:lvl w:ilvl="0">
      <w:start w:val="1"/>
      <w:numFmt w:val="decimal"/>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101" w15:restartNumberingAfterBreak="0">
    <w:nsid w:val="7FD03544"/>
    <w:multiLevelType w:val="multilevel"/>
    <w:tmpl w:val="610C5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5"/>
  </w:num>
  <w:num w:numId="3">
    <w:abstractNumId w:val="45"/>
  </w:num>
  <w:num w:numId="4">
    <w:abstractNumId w:val="69"/>
  </w:num>
  <w:num w:numId="5">
    <w:abstractNumId w:val="35"/>
  </w:num>
  <w:num w:numId="6">
    <w:abstractNumId w:val="72"/>
  </w:num>
  <w:num w:numId="7">
    <w:abstractNumId w:val="63"/>
  </w:num>
  <w:num w:numId="8">
    <w:abstractNumId w:val="59"/>
  </w:num>
  <w:num w:numId="9">
    <w:abstractNumId w:val="97"/>
  </w:num>
  <w:num w:numId="10">
    <w:abstractNumId w:val="13"/>
  </w:num>
  <w:num w:numId="11">
    <w:abstractNumId w:val="29"/>
  </w:num>
  <w:num w:numId="12">
    <w:abstractNumId w:val="84"/>
  </w:num>
  <w:num w:numId="13">
    <w:abstractNumId w:val="36"/>
  </w:num>
  <w:num w:numId="14">
    <w:abstractNumId w:val="96"/>
  </w:num>
  <w:num w:numId="15">
    <w:abstractNumId w:val="40"/>
  </w:num>
  <w:num w:numId="16">
    <w:abstractNumId w:val="20"/>
  </w:num>
  <w:num w:numId="17">
    <w:abstractNumId w:val="101"/>
  </w:num>
  <w:num w:numId="18">
    <w:abstractNumId w:val="55"/>
  </w:num>
  <w:num w:numId="19">
    <w:abstractNumId w:val="85"/>
  </w:num>
  <w:num w:numId="20">
    <w:abstractNumId w:val="78"/>
  </w:num>
  <w:num w:numId="21">
    <w:abstractNumId w:val="32"/>
  </w:num>
  <w:num w:numId="22">
    <w:abstractNumId w:val="27"/>
  </w:num>
  <w:num w:numId="23">
    <w:abstractNumId w:val="23"/>
  </w:num>
  <w:num w:numId="24">
    <w:abstractNumId w:val="30"/>
  </w:num>
  <w:num w:numId="25">
    <w:abstractNumId w:val="99"/>
  </w:num>
  <w:num w:numId="26">
    <w:abstractNumId w:val="73"/>
  </w:num>
  <w:num w:numId="27">
    <w:abstractNumId w:val="70"/>
  </w:num>
  <w:num w:numId="28">
    <w:abstractNumId w:val="54"/>
  </w:num>
  <w:num w:numId="29">
    <w:abstractNumId w:val="51"/>
  </w:num>
  <w:num w:numId="30">
    <w:abstractNumId w:val="50"/>
  </w:num>
  <w:num w:numId="31">
    <w:abstractNumId w:val="2"/>
  </w:num>
  <w:num w:numId="32">
    <w:abstractNumId w:val="94"/>
  </w:num>
  <w:num w:numId="33">
    <w:abstractNumId w:val="4"/>
  </w:num>
  <w:num w:numId="34">
    <w:abstractNumId w:val="1"/>
  </w:num>
  <w:num w:numId="35">
    <w:abstractNumId w:val="58"/>
  </w:num>
  <w:num w:numId="36">
    <w:abstractNumId w:val="91"/>
  </w:num>
  <w:num w:numId="37">
    <w:abstractNumId w:val="77"/>
  </w:num>
  <w:num w:numId="38">
    <w:abstractNumId w:val="25"/>
  </w:num>
  <w:num w:numId="39">
    <w:abstractNumId w:val="12"/>
  </w:num>
  <w:num w:numId="40">
    <w:abstractNumId w:val="52"/>
  </w:num>
  <w:num w:numId="41">
    <w:abstractNumId w:val="44"/>
  </w:num>
  <w:num w:numId="42">
    <w:abstractNumId w:val="89"/>
  </w:num>
  <w:num w:numId="43">
    <w:abstractNumId w:val="49"/>
  </w:num>
  <w:num w:numId="44">
    <w:abstractNumId w:val="98"/>
  </w:num>
  <w:num w:numId="45">
    <w:abstractNumId w:val="22"/>
  </w:num>
  <w:num w:numId="46">
    <w:abstractNumId w:val="7"/>
  </w:num>
  <w:num w:numId="47">
    <w:abstractNumId w:val="100"/>
  </w:num>
  <w:num w:numId="48">
    <w:abstractNumId w:val="17"/>
  </w:num>
  <w:num w:numId="49">
    <w:abstractNumId w:val="34"/>
  </w:num>
  <w:num w:numId="50">
    <w:abstractNumId w:val="64"/>
  </w:num>
  <w:num w:numId="51">
    <w:abstractNumId w:val="67"/>
  </w:num>
  <w:num w:numId="52">
    <w:abstractNumId w:val="93"/>
  </w:num>
  <w:num w:numId="53">
    <w:abstractNumId w:val="60"/>
  </w:num>
  <w:num w:numId="54">
    <w:abstractNumId w:val="21"/>
  </w:num>
  <w:num w:numId="55">
    <w:abstractNumId w:val="76"/>
  </w:num>
  <w:num w:numId="56">
    <w:abstractNumId w:val="88"/>
  </w:num>
  <w:num w:numId="57">
    <w:abstractNumId w:val="79"/>
  </w:num>
  <w:num w:numId="58">
    <w:abstractNumId w:val="33"/>
  </w:num>
  <w:num w:numId="59">
    <w:abstractNumId w:val="47"/>
  </w:num>
  <w:num w:numId="60">
    <w:abstractNumId w:val="6"/>
  </w:num>
  <w:num w:numId="61">
    <w:abstractNumId w:val="87"/>
  </w:num>
  <w:num w:numId="62">
    <w:abstractNumId w:val="92"/>
  </w:num>
  <w:num w:numId="63">
    <w:abstractNumId w:val="82"/>
  </w:num>
  <w:num w:numId="64">
    <w:abstractNumId w:val="19"/>
  </w:num>
  <w:num w:numId="65">
    <w:abstractNumId w:val="11"/>
  </w:num>
  <w:num w:numId="66">
    <w:abstractNumId w:val="43"/>
  </w:num>
  <w:num w:numId="67">
    <w:abstractNumId w:val="8"/>
  </w:num>
  <w:num w:numId="68">
    <w:abstractNumId w:val="68"/>
  </w:num>
  <w:num w:numId="69">
    <w:abstractNumId w:val="0"/>
  </w:num>
  <w:num w:numId="70">
    <w:abstractNumId w:val="81"/>
  </w:num>
  <w:num w:numId="71">
    <w:abstractNumId w:val="66"/>
  </w:num>
  <w:num w:numId="72">
    <w:abstractNumId w:val="26"/>
  </w:num>
  <w:num w:numId="73">
    <w:abstractNumId w:val="14"/>
  </w:num>
  <w:num w:numId="74">
    <w:abstractNumId w:val="42"/>
  </w:num>
  <w:num w:numId="75">
    <w:abstractNumId w:val="90"/>
  </w:num>
  <w:num w:numId="76">
    <w:abstractNumId w:val="62"/>
  </w:num>
  <w:num w:numId="77">
    <w:abstractNumId w:val="28"/>
  </w:num>
  <w:num w:numId="78">
    <w:abstractNumId w:val="10"/>
  </w:num>
  <w:num w:numId="79">
    <w:abstractNumId w:val="37"/>
  </w:num>
  <w:num w:numId="80">
    <w:abstractNumId w:val="83"/>
  </w:num>
  <w:num w:numId="81">
    <w:abstractNumId w:val="39"/>
  </w:num>
  <w:num w:numId="82">
    <w:abstractNumId w:val="80"/>
  </w:num>
  <w:num w:numId="83">
    <w:abstractNumId w:val="57"/>
  </w:num>
  <w:num w:numId="84">
    <w:abstractNumId w:val="86"/>
  </w:num>
  <w:num w:numId="85">
    <w:abstractNumId w:val="53"/>
  </w:num>
  <w:num w:numId="86">
    <w:abstractNumId w:val="24"/>
  </w:num>
  <w:num w:numId="87">
    <w:abstractNumId w:val="56"/>
  </w:num>
  <w:num w:numId="88">
    <w:abstractNumId w:val="15"/>
  </w:num>
  <w:num w:numId="89">
    <w:abstractNumId w:val="65"/>
  </w:num>
  <w:num w:numId="90">
    <w:abstractNumId w:val="31"/>
  </w:num>
  <w:num w:numId="91">
    <w:abstractNumId w:val="61"/>
  </w:num>
  <w:num w:numId="92">
    <w:abstractNumId w:val="46"/>
  </w:num>
  <w:num w:numId="93">
    <w:abstractNumId w:val="16"/>
  </w:num>
  <w:num w:numId="94">
    <w:abstractNumId w:val="41"/>
  </w:num>
  <w:num w:numId="95">
    <w:abstractNumId w:val="38"/>
  </w:num>
  <w:num w:numId="96">
    <w:abstractNumId w:val="71"/>
  </w:num>
  <w:num w:numId="97">
    <w:abstractNumId w:val="9"/>
  </w:num>
  <w:num w:numId="98">
    <w:abstractNumId w:val="95"/>
  </w:num>
  <w:num w:numId="99">
    <w:abstractNumId w:val="75"/>
  </w:num>
  <w:num w:numId="100">
    <w:abstractNumId w:val="48"/>
  </w:num>
  <w:num w:numId="101">
    <w:abstractNumId w:val="74"/>
  </w:num>
  <w:num w:numId="102">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D6"/>
    <w:rsid w:val="000038F6"/>
    <w:rsid w:val="00032AD1"/>
    <w:rsid w:val="00041EEA"/>
    <w:rsid w:val="00052105"/>
    <w:rsid w:val="00072F88"/>
    <w:rsid w:val="00094FA3"/>
    <w:rsid w:val="000C06AC"/>
    <w:rsid w:val="000C2422"/>
    <w:rsid w:val="000E4DB2"/>
    <w:rsid w:val="000F0731"/>
    <w:rsid w:val="000F2B99"/>
    <w:rsid w:val="000F3EA1"/>
    <w:rsid w:val="001165FF"/>
    <w:rsid w:val="001331A5"/>
    <w:rsid w:val="00136CCC"/>
    <w:rsid w:val="0014495D"/>
    <w:rsid w:val="00146A83"/>
    <w:rsid w:val="00146E1C"/>
    <w:rsid w:val="001648A2"/>
    <w:rsid w:val="00167213"/>
    <w:rsid w:val="001806CF"/>
    <w:rsid w:val="00183D66"/>
    <w:rsid w:val="00190BA6"/>
    <w:rsid w:val="001B775D"/>
    <w:rsid w:val="001C3440"/>
    <w:rsid w:val="001C607E"/>
    <w:rsid w:val="001C68F9"/>
    <w:rsid w:val="001E12CD"/>
    <w:rsid w:val="00214ACD"/>
    <w:rsid w:val="00225F20"/>
    <w:rsid w:val="0022630C"/>
    <w:rsid w:val="0023056A"/>
    <w:rsid w:val="0023180C"/>
    <w:rsid w:val="00240D5A"/>
    <w:rsid w:val="00241BB7"/>
    <w:rsid w:val="00286091"/>
    <w:rsid w:val="002959F8"/>
    <w:rsid w:val="002963E1"/>
    <w:rsid w:val="002B1308"/>
    <w:rsid w:val="002D5FB1"/>
    <w:rsid w:val="002E4D84"/>
    <w:rsid w:val="002E57AE"/>
    <w:rsid w:val="002F089E"/>
    <w:rsid w:val="003075DA"/>
    <w:rsid w:val="00307746"/>
    <w:rsid w:val="003147D8"/>
    <w:rsid w:val="003232C2"/>
    <w:rsid w:val="00334267"/>
    <w:rsid w:val="00367D36"/>
    <w:rsid w:val="003843E1"/>
    <w:rsid w:val="003A2AFF"/>
    <w:rsid w:val="003A7DAB"/>
    <w:rsid w:val="003E323C"/>
    <w:rsid w:val="003E3A47"/>
    <w:rsid w:val="003F1739"/>
    <w:rsid w:val="00410CC6"/>
    <w:rsid w:val="004176CF"/>
    <w:rsid w:val="00421B03"/>
    <w:rsid w:val="004337BD"/>
    <w:rsid w:val="00435608"/>
    <w:rsid w:val="004546B8"/>
    <w:rsid w:val="00454A7D"/>
    <w:rsid w:val="00465B92"/>
    <w:rsid w:val="00485B68"/>
    <w:rsid w:val="00496A0A"/>
    <w:rsid w:val="004A4C8F"/>
    <w:rsid w:val="004C0DA3"/>
    <w:rsid w:val="00513E73"/>
    <w:rsid w:val="00527114"/>
    <w:rsid w:val="00532FE5"/>
    <w:rsid w:val="005424AF"/>
    <w:rsid w:val="00545FA1"/>
    <w:rsid w:val="005548B7"/>
    <w:rsid w:val="005831F6"/>
    <w:rsid w:val="00591922"/>
    <w:rsid w:val="00591A10"/>
    <w:rsid w:val="005B65CE"/>
    <w:rsid w:val="005C33EA"/>
    <w:rsid w:val="005D5F39"/>
    <w:rsid w:val="005E40AB"/>
    <w:rsid w:val="005E70AB"/>
    <w:rsid w:val="00605966"/>
    <w:rsid w:val="00616F13"/>
    <w:rsid w:val="00624BD6"/>
    <w:rsid w:val="00636062"/>
    <w:rsid w:val="00664BFF"/>
    <w:rsid w:val="00674761"/>
    <w:rsid w:val="006971CD"/>
    <w:rsid w:val="00697CD5"/>
    <w:rsid w:val="006B3653"/>
    <w:rsid w:val="006B76E2"/>
    <w:rsid w:val="006C3C1C"/>
    <w:rsid w:val="006D4994"/>
    <w:rsid w:val="007017F0"/>
    <w:rsid w:val="00713D85"/>
    <w:rsid w:val="0071565D"/>
    <w:rsid w:val="00715E8D"/>
    <w:rsid w:val="007613AA"/>
    <w:rsid w:val="007617EE"/>
    <w:rsid w:val="00793BF4"/>
    <w:rsid w:val="007D194F"/>
    <w:rsid w:val="00820BEB"/>
    <w:rsid w:val="00821F5A"/>
    <w:rsid w:val="00831344"/>
    <w:rsid w:val="00854793"/>
    <w:rsid w:val="0087616D"/>
    <w:rsid w:val="00876F87"/>
    <w:rsid w:val="00892280"/>
    <w:rsid w:val="008A1BBE"/>
    <w:rsid w:val="008C6099"/>
    <w:rsid w:val="008F2BF7"/>
    <w:rsid w:val="008F5CB6"/>
    <w:rsid w:val="00930CAF"/>
    <w:rsid w:val="009379FA"/>
    <w:rsid w:val="0094740A"/>
    <w:rsid w:val="00954ACC"/>
    <w:rsid w:val="00956315"/>
    <w:rsid w:val="00980116"/>
    <w:rsid w:val="00982437"/>
    <w:rsid w:val="00983B6F"/>
    <w:rsid w:val="009949A0"/>
    <w:rsid w:val="009A0767"/>
    <w:rsid w:val="009D77A4"/>
    <w:rsid w:val="009E5D1C"/>
    <w:rsid w:val="009F18EC"/>
    <w:rsid w:val="009F52D4"/>
    <w:rsid w:val="00A13152"/>
    <w:rsid w:val="00A14BB7"/>
    <w:rsid w:val="00A30132"/>
    <w:rsid w:val="00A334AE"/>
    <w:rsid w:val="00A45C1C"/>
    <w:rsid w:val="00A550A7"/>
    <w:rsid w:val="00A56A3F"/>
    <w:rsid w:val="00A627F7"/>
    <w:rsid w:val="00A7242E"/>
    <w:rsid w:val="00A76B21"/>
    <w:rsid w:val="00AA2FC6"/>
    <w:rsid w:val="00AA5152"/>
    <w:rsid w:val="00AA6936"/>
    <w:rsid w:val="00AA7CFE"/>
    <w:rsid w:val="00AB0506"/>
    <w:rsid w:val="00AB4F65"/>
    <w:rsid w:val="00AF69E6"/>
    <w:rsid w:val="00B03A44"/>
    <w:rsid w:val="00B03D78"/>
    <w:rsid w:val="00B10FC2"/>
    <w:rsid w:val="00B1161B"/>
    <w:rsid w:val="00B121AA"/>
    <w:rsid w:val="00B27E99"/>
    <w:rsid w:val="00B3452F"/>
    <w:rsid w:val="00B34596"/>
    <w:rsid w:val="00B40750"/>
    <w:rsid w:val="00B47F51"/>
    <w:rsid w:val="00B73B65"/>
    <w:rsid w:val="00B762AE"/>
    <w:rsid w:val="00B91DE2"/>
    <w:rsid w:val="00BD3DB2"/>
    <w:rsid w:val="00BD5171"/>
    <w:rsid w:val="00BF42D6"/>
    <w:rsid w:val="00C00B20"/>
    <w:rsid w:val="00C066AC"/>
    <w:rsid w:val="00C209C6"/>
    <w:rsid w:val="00C20D68"/>
    <w:rsid w:val="00C25D09"/>
    <w:rsid w:val="00C40413"/>
    <w:rsid w:val="00C42285"/>
    <w:rsid w:val="00C53FDB"/>
    <w:rsid w:val="00C72ED7"/>
    <w:rsid w:val="00C72F7D"/>
    <w:rsid w:val="00C77EED"/>
    <w:rsid w:val="00C93D7D"/>
    <w:rsid w:val="00CB2EE0"/>
    <w:rsid w:val="00CC06AE"/>
    <w:rsid w:val="00D1302A"/>
    <w:rsid w:val="00D1472A"/>
    <w:rsid w:val="00D27052"/>
    <w:rsid w:val="00D27581"/>
    <w:rsid w:val="00D46C0D"/>
    <w:rsid w:val="00D5106E"/>
    <w:rsid w:val="00D65941"/>
    <w:rsid w:val="00D73526"/>
    <w:rsid w:val="00D74836"/>
    <w:rsid w:val="00D83049"/>
    <w:rsid w:val="00DA3C57"/>
    <w:rsid w:val="00DB0853"/>
    <w:rsid w:val="00DB339B"/>
    <w:rsid w:val="00DC1D90"/>
    <w:rsid w:val="00DD1392"/>
    <w:rsid w:val="00DD6CC1"/>
    <w:rsid w:val="00DD78C8"/>
    <w:rsid w:val="00DF6F3C"/>
    <w:rsid w:val="00E252A4"/>
    <w:rsid w:val="00E30D9F"/>
    <w:rsid w:val="00E347A5"/>
    <w:rsid w:val="00E6225A"/>
    <w:rsid w:val="00E67FFE"/>
    <w:rsid w:val="00E7237B"/>
    <w:rsid w:val="00E8397F"/>
    <w:rsid w:val="00E97725"/>
    <w:rsid w:val="00EA1BAD"/>
    <w:rsid w:val="00EA7F9D"/>
    <w:rsid w:val="00EC0631"/>
    <w:rsid w:val="00EC4CE6"/>
    <w:rsid w:val="00ED2C7B"/>
    <w:rsid w:val="00ED386F"/>
    <w:rsid w:val="00EE0528"/>
    <w:rsid w:val="00EE4D71"/>
    <w:rsid w:val="00EF3A91"/>
    <w:rsid w:val="00F12D64"/>
    <w:rsid w:val="00F20FA2"/>
    <w:rsid w:val="00F32626"/>
    <w:rsid w:val="00F36745"/>
    <w:rsid w:val="00F502D8"/>
    <w:rsid w:val="00F52833"/>
    <w:rsid w:val="00F61611"/>
    <w:rsid w:val="00F772A0"/>
    <w:rsid w:val="00F90C17"/>
    <w:rsid w:val="00FA6366"/>
    <w:rsid w:val="00FB018C"/>
    <w:rsid w:val="00FB2697"/>
    <w:rsid w:val="00FC7354"/>
    <w:rsid w:val="00FD1BCB"/>
    <w:rsid w:val="00FF6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691285"/>
  <w15:docId w15:val="{162A9A26-CDBE-448F-9EBC-363127851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uk-U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left w:w="108" w:type="dxa"/>
        <w:right w:w="108"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left w:w="108" w:type="dxa"/>
        <w:right w:w="108"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left w:w="108" w:type="dxa"/>
        <w:right w:w="108"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left w:w="108" w:type="dxa"/>
        <w:right w:w="108"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0">
    <w:name w:val="5"/>
    <w:basedOn w:val="TableNormal"/>
    <w:tblPr>
      <w:tblStyleRowBandSize w:val="1"/>
      <w:tblStyleColBandSize w:val="1"/>
      <w:tblCellMar>
        <w:left w:w="115" w:type="dxa"/>
        <w:right w:w="115" w:type="dxa"/>
      </w:tblCellMar>
    </w:tblPr>
  </w:style>
  <w:style w:type="table" w:customStyle="1" w:styleId="44">
    <w:name w:val="4"/>
    <w:basedOn w:val="TableNormal"/>
    <w:tblPr>
      <w:tblStyleRowBandSize w:val="1"/>
      <w:tblStyleColBandSize w:val="1"/>
      <w:tblCellMar>
        <w:left w:w="115" w:type="dxa"/>
        <w:right w:w="115" w:type="dxa"/>
      </w:tblCellMar>
    </w:tblPr>
  </w:style>
  <w:style w:type="table" w:customStyle="1" w:styleId="3a">
    <w:name w:val="3"/>
    <w:basedOn w:val="TableNormal"/>
    <w:tblPr>
      <w:tblStyleRowBandSize w:val="1"/>
      <w:tblStyleColBandSize w:val="1"/>
      <w:tblCellMar>
        <w:left w:w="115" w:type="dxa"/>
        <w:right w:w="115" w:type="dxa"/>
      </w:tblCellMar>
    </w:tblPr>
  </w:style>
  <w:style w:type="table" w:customStyle="1" w:styleId="2a">
    <w:name w:val="2"/>
    <w:basedOn w:val="TableNormal"/>
    <w:tblPr>
      <w:tblStyleRowBandSize w:val="1"/>
      <w:tblStyleColBandSize w:val="1"/>
      <w:tblCellMar>
        <w:left w:w="115" w:type="dxa"/>
        <w:right w:w="115" w:type="dxa"/>
      </w:tblCellMar>
    </w:tblPr>
  </w:style>
  <w:style w:type="table" w:customStyle="1" w:styleId="1a">
    <w:name w:val="1"/>
    <w:basedOn w:val="TableNormal"/>
    <w:tblPr>
      <w:tblStyleRowBandSize w:val="1"/>
      <w:tblStyleColBandSize w:val="1"/>
      <w:tblCellMar>
        <w:left w:w="115" w:type="dxa"/>
        <w:right w:w="115" w:type="dxa"/>
      </w:tblCellMar>
    </w:tblPr>
  </w:style>
  <w:style w:type="paragraph" w:styleId="a5">
    <w:name w:val="annotation text"/>
    <w:link w:val="1b"/>
    <w:uiPriority w:val="99"/>
    <w:semiHidden/>
    <w:unhideWhenUsed/>
  </w:style>
  <w:style w:type="character" w:customStyle="1" w:styleId="a6">
    <w:name w:val="Текст примечания Знак"/>
    <w:basedOn w:val="a0"/>
    <w:uiPriority w:val="99"/>
    <w:semiHidden/>
  </w:style>
  <w:style w:type="character" w:styleId="a7">
    <w:name w:val="annotation reference"/>
    <w:uiPriority w:val="99"/>
    <w:semiHidden/>
    <w:unhideWhenUsed/>
    <w:rPr>
      <w:sz w:val="16"/>
      <w:szCs w:val="16"/>
    </w:rPr>
  </w:style>
  <w:style w:type="paragraph" w:styleId="a8">
    <w:name w:val="Balloon Text"/>
    <w:basedOn w:val="a"/>
    <w:link w:val="a9"/>
    <w:uiPriority w:val="99"/>
    <w:semiHidden/>
    <w:unhideWhenUsed/>
    <w:rsid w:val="009F52D4"/>
    <w:rPr>
      <w:rFonts w:ascii="Segoe UI" w:hAnsi="Segoe UI" w:cs="Segoe UI"/>
      <w:sz w:val="18"/>
      <w:szCs w:val="18"/>
    </w:rPr>
  </w:style>
  <w:style w:type="character" w:customStyle="1" w:styleId="a9">
    <w:name w:val="Текст выноски Знак"/>
    <w:basedOn w:val="a0"/>
    <w:link w:val="a8"/>
    <w:uiPriority w:val="99"/>
    <w:semiHidden/>
    <w:rsid w:val="009F52D4"/>
    <w:rPr>
      <w:rFonts w:ascii="Segoe UI" w:hAnsi="Segoe UI" w:cs="Segoe UI"/>
      <w:sz w:val="18"/>
      <w:szCs w:val="18"/>
    </w:rPr>
  </w:style>
  <w:style w:type="paragraph" w:customStyle="1" w:styleId="xfmc1">
    <w:name w:val="xfmc1"/>
    <w:basedOn w:val="a"/>
    <w:rsid w:val="00E30D9F"/>
    <w:pPr>
      <w:spacing w:before="100" w:beforeAutospacing="1" w:after="100" w:afterAutospacing="1"/>
    </w:pPr>
    <w:rPr>
      <w:rFonts w:ascii="Times New Roman" w:eastAsia="Times New Roman" w:hAnsi="Times New Roman" w:cs="Times New Roman"/>
      <w:sz w:val="24"/>
      <w:szCs w:val="24"/>
      <w:lang w:eastAsia="uk-UA"/>
    </w:rPr>
  </w:style>
  <w:style w:type="paragraph" w:styleId="aa">
    <w:name w:val="List Paragraph"/>
    <w:basedOn w:val="a"/>
    <w:uiPriority w:val="34"/>
    <w:qFormat/>
    <w:rsid w:val="00E67FFE"/>
    <w:pPr>
      <w:ind w:left="720"/>
      <w:contextualSpacing/>
    </w:pPr>
  </w:style>
  <w:style w:type="table" w:styleId="ab">
    <w:name w:val="Table Grid"/>
    <w:basedOn w:val="a1"/>
    <w:uiPriority w:val="39"/>
    <w:rsid w:val="00454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4546B8"/>
    <w:pPr>
      <w:tabs>
        <w:tab w:val="center" w:pos="4844"/>
        <w:tab w:val="right" w:pos="9689"/>
      </w:tabs>
    </w:pPr>
  </w:style>
  <w:style w:type="character" w:customStyle="1" w:styleId="ad">
    <w:name w:val="Верхний колонтитул Знак"/>
    <w:basedOn w:val="a0"/>
    <w:link w:val="ac"/>
    <w:uiPriority w:val="99"/>
    <w:rsid w:val="004546B8"/>
  </w:style>
  <w:style w:type="paragraph" w:styleId="ae">
    <w:name w:val="footer"/>
    <w:basedOn w:val="a"/>
    <w:link w:val="af"/>
    <w:uiPriority w:val="99"/>
    <w:unhideWhenUsed/>
    <w:rsid w:val="004546B8"/>
    <w:pPr>
      <w:tabs>
        <w:tab w:val="center" w:pos="4844"/>
        <w:tab w:val="right" w:pos="9689"/>
      </w:tabs>
    </w:pPr>
  </w:style>
  <w:style w:type="character" w:customStyle="1" w:styleId="af">
    <w:name w:val="Нижний колонтитул Знак"/>
    <w:basedOn w:val="a0"/>
    <w:link w:val="ae"/>
    <w:uiPriority w:val="99"/>
    <w:rsid w:val="004546B8"/>
  </w:style>
  <w:style w:type="paragraph" w:customStyle="1" w:styleId="Default">
    <w:name w:val="Default"/>
    <w:rsid w:val="00674761"/>
    <w:pPr>
      <w:autoSpaceDE w:val="0"/>
      <w:autoSpaceDN w:val="0"/>
      <w:adjustRightInd w:val="0"/>
    </w:pPr>
    <w:rPr>
      <w:rFonts w:ascii="Times New Roman" w:hAnsi="Times New Roman" w:cs="Times New Roman"/>
      <w:color w:val="000000"/>
      <w:sz w:val="24"/>
      <w:szCs w:val="24"/>
      <w:lang w:eastAsia="uk-UA"/>
    </w:rPr>
  </w:style>
  <w:style w:type="paragraph" w:customStyle="1" w:styleId="2b">
    <w:name w:val="Основной текст2"/>
    <w:basedOn w:val="a"/>
    <w:rsid w:val="00674761"/>
    <w:pPr>
      <w:shd w:val="clear" w:color="auto" w:fill="FFFFFF"/>
      <w:spacing w:line="322" w:lineRule="exact"/>
      <w:jc w:val="both"/>
    </w:pPr>
    <w:rPr>
      <w:rFonts w:ascii="Times New Roman" w:eastAsia="Times New Roman" w:hAnsi="Times New Roman" w:cs="Times New Roman"/>
      <w:sz w:val="26"/>
      <w:szCs w:val="26"/>
      <w:lang w:eastAsia="ru-RU"/>
    </w:rPr>
  </w:style>
  <w:style w:type="paragraph" w:styleId="af0">
    <w:name w:val="annotation subject"/>
    <w:basedOn w:val="a5"/>
    <w:next w:val="a5"/>
    <w:link w:val="af1"/>
    <w:uiPriority w:val="99"/>
    <w:semiHidden/>
    <w:unhideWhenUsed/>
    <w:rPr>
      <w:b/>
      <w:bCs/>
    </w:rPr>
  </w:style>
  <w:style w:type="character" w:customStyle="1" w:styleId="af1">
    <w:name w:val="Тема примечания Знак"/>
    <w:basedOn w:val="1b"/>
    <w:link w:val="af0"/>
    <w:uiPriority w:val="99"/>
    <w:semiHidden/>
    <w:rPr>
      <w:b/>
      <w:bCs/>
      <w:sz w:val="20"/>
      <w:szCs w:val="20"/>
    </w:rPr>
  </w:style>
  <w:style w:type="character" w:customStyle="1" w:styleId="1b">
    <w:name w:val="Текст примечания Знак1"/>
    <w:link w:val="a5"/>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235668">
      <w:bodyDiv w:val="1"/>
      <w:marLeft w:val="0"/>
      <w:marRight w:val="0"/>
      <w:marTop w:val="0"/>
      <w:marBottom w:val="0"/>
      <w:divBdr>
        <w:top w:val="none" w:sz="0" w:space="0" w:color="auto"/>
        <w:left w:val="none" w:sz="0" w:space="0" w:color="auto"/>
        <w:bottom w:val="none" w:sz="0" w:space="0" w:color="auto"/>
        <w:right w:val="none" w:sz="0" w:space="0" w:color="auto"/>
      </w:divBdr>
    </w:div>
    <w:div w:id="1517572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ipopp.ed-sp.net/content/category/10/119/3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ipopp.ed-sp.net/digital-resources-collect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ipopp@ukr.net" TargetMode="External"/><Relationship Id="rId4" Type="http://schemas.openxmlformats.org/officeDocument/2006/relationships/settings" Target="settings.xml"/><Relationship Id="rId9" Type="http://schemas.openxmlformats.org/officeDocument/2006/relationships/hyperlink" Target="http://oipopp.ed-sp.ne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6Tk0cmjrmtoUH8wfXoSH8EpamA==">AMUW2mU7ClRIPDi9ljl0gMRI+3/4z7wSf9A0Zfe/LQgToRhN/ywn4QsnVVJWlNYFrg9izrM65B75Ox6VZTpTY2e1yfvriS1YsJXKqhIrHtPQBUfdlzpOR6s=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162</Pages>
  <Words>40568</Words>
  <Characters>231238</Characters>
  <Application>Microsoft Office Word</Application>
  <DocSecurity>0</DocSecurity>
  <Lines>1926</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Олена Замулко</dc:creator>
  <cp:keywords/>
  <dc:description/>
  <cp:lastModifiedBy>Пользователь</cp:lastModifiedBy>
  <cp:revision>2</cp:revision>
  <cp:lastPrinted>2020-01-10T10:39:00Z</cp:lastPrinted>
  <dcterms:created xsi:type="dcterms:W3CDTF">2020-01-29T12:23:00Z</dcterms:created>
  <dcterms:modified xsi:type="dcterms:W3CDTF">2020-01-29T12:23:00Z</dcterms:modified>
</cp:coreProperties>
</file>